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E24" w:rsidRPr="00802442" w:rsidRDefault="00C73E24">
      <w:pPr>
        <w:autoSpaceDE w:val="0"/>
        <w:autoSpaceDN w:val="0"/>
        <w:adjustRightInd w:val="0"/>
        <w:spacing w:after="0" w:line="240" w:lineRule="auto"/>
        <w:ind w:firstLine="6804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  <w:rPrChange w:id="0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8"/>
              <w:szCs w:val="28"/>
              <w:lang w:eastAsia="ru-RU"/>
            </w:rPr>
          </w:rPrChange>
        </w:rPr>
        <w:pPrChange w:id="1" w:author="Ольга Яковлева" w:date="2017-12-21T11:54:00Z">
          <w:pPr>
            <w:autoSpaceDE w:val="0"/>
            <w:autoSpaceDN w:val="0"/>
            <w:adjustRightInd w:val="0"/>
            <w:spacing w:after="0" w:line="240" w:lineRule="auto"/>
            <w:ind w:firstLine="6237"/>
            <w:outlineLvl w:val="0"/>
          </w:pPr>
        </w:pPrChange>
      </w:pPr>
      <w:r w:rsidRPr="008024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  <w:rPrChange w:id="2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8"/>
              <w:szCs w:val="28"/>
              <w:lang w:eastAsia="ru-RU"/>
            </w:rPr>
          </w:rPrChange>
        </w:rPr>
        <w:t xml:space="preserve">Приложение № </w:t>
      </w:r>
      <w:del w:id="3" w:author="Admin" w:date="2018-06-25T10:58:00Z">
        <w:r w:rsidRPr="00802442" w:rsidDel="00E21B3D">
          <w:rPr>
            <w:rFonts w:ascii="Times New Roman" w:eastAsia="Arial Unicode MS" w:hAnsi="Times New Roman" w:cs="Times New Roman"/>
            <w:color w:val="000000"/>
            <w:sz w:val="24"/>
            <w:szCs w:val="24"/>
            <w:lang w:eastAsia="ru-RU"/>
            <w:rPrChange w:id="4" w:author="Ольга Яковлева" w:date="2017-12-21T11:54:00Z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rPrChange>
          </w:rPr>
          <w:delText>3</w:delText>
        </w:r>
      </w:del>
      <w:ins w:id="5" w:author="Admin" w:date="2018-06-25T10:58:00Z">
        <w:r w:rsidR="00E21B3D">
          <w:rPr>
            <w:rFonts w:ascii="Times New Roman" w:eastAsia="Arial Unicode MS" w:hAnsi="Times New Roman" w:cs="Times New Roman"/>
            <w:color w:val="000000"/>
            <w:sz w:val="24"/>
            <w:szCs w:val="24"/>
            <w:lang w:eastAsia="ru-RU"/>
          </w:rPr>
          <w:t>7</w:t>
        </w:r>
      </w:ins>
    </w:p>
    <w:p w:rsidR="00C73E24" w:rsidRPr="00802442" w:rsidRDefault="00C73E24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  <w:rPrChange w:id="6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8"/>
              <w:szCs w:val="28"/>
              <w:lang w:eastAsia="ru-RU"/>
            </w:rPr>
          </w:rPrChange>
        </w:rPr>
        <w:pPrChange w:id="7" w:author="Ольга Яковлева" w:date="2017-12-21T11:54:00Z">
          <w:pPr>
            <w:autoSpaceDE w:val="0"/>
            <w:autoSpaceDN w:val="0"/>
            <w:adjustRightInd w:val="0"/>
            <w:spacing w:after="0" w:line="240" w:lineRule="auto"/>
            <w:ind w:firstLine="6237"/>
          </w:pPr>
        </w:pPrChange>
      </w:pPr>
      <w:r w:rsidRPr="008024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  <w:rPrChange w:id="8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8"/>
              <w:szCs w:val="28"/>
              <w:lang w:eastAsia="ru-RU"/>
            </w:rPr>
          </w:rPrChange>
        </w:rPr>
        <w:t>к Контракту</w:t>
      </w:r>
    </w:p>
    <w:p w:rsidR="00C73E24" w:rsidRPr="00802442" w:rsidRDefault="00C73E24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  <w:rPrChange w:id="9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8"/>
              <w:szCs w:val="28"/>
              <w:lang w:eastAsia="ru-RU"/>
            </w:rPr>
          </w:rPrChange>
        </w:rPr>
        <w:pPrChange w:id="10" w:author="Ольга Яковлева" w:date="2017-12-21T11:54:00Z">
          <w:pPr>
            <w:autoSpaceDE w:val="0"/>
            <w:autoSpaceDN w:val="0"/>
            <w:adjustRightInd w:val="0"/>
            <w:spacing w:after="0" w:line="240" w:lineRule="auto"/>
            <w:ind w:firstLine="6237"/>
          </w:pPr>
        </w:pPrChange>
      </w:pPr>
      <w:r w:rsidRPr="008024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  <w:rPrChange w:id="11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8"/>
              <w:szCs w:val="28"/>
              <w:lang w:eastAsia="ru-RU"/>
            </w:rPr>
          </w:rPrChange>
        </w:rPr>
        <w:t>№ ___ от «__» _____ 20__ г.</w:t>
      </w:r>
      <w:r w:rsidR="00977DA5" w:rsidRPr="008024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  <w:rPrChange w:id="12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8"/>
              <w:szCs w:val="28"/>
              <w:lang w:eastAsia="ru-RU"/>
            </w:rPr>
          </w:rPrChange>
        </w:rPr>
        <w:t>*</w:t>
      </w:r>
    </w:p>
    <w:p w:rsidR="00C73E24" w:rsidRPr="00802442" w:rsidDel="00802442" w:rsidRDefault="00C73E24">
      <w:pPr>
        <w:spacing w:after="0" w:line="240" w:lineRule="auto"/>
        <w:ind w:firstLine="6804"/>
        <w:rPr>
          <w:del w:id="13" w:author="Ольга Яковлева" w:date="2017-12-21T11:55:00Z"/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pPrChange w:id="14" w:author="Ольга Яковлева" w:date="2017-12-21T11:54:00Z">
          <w:pPr>
            <w:spacing w:after="0" w:line="240" w:lineRule="auto"/>
          </w:pPr>
        </w:pPrChange>
      </w:pPr>
    </w:p>
    <w:p w:rsidR="00C73E24" w:rsidRPr="00802442" w:rsidRDefault="00C73E24" w:rsidP="00C73E2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  <w:rPrChange w:id="15" w:author="Ольга Яковлева" w:date="2017-12-21T11:54:00Z">
            <w:rPr>
              <w:rFonts w:ascii="Times New Roman" w:eastAsia="Arial Unicode MS" w:hAnsi="Times New Roman" w:cs="Times New Roman"/>
              <w:color w:val="000000"/>
              <w:sz w:val="24"/>
              <w:szCs w:val="24"/>
              <w:lang w:eastAsia="ru-RU"/>
            </w:rPr>
          </w:rPrChange>
        </w:rPr>
      </w:pPr>
    </w:p>
    <w:p w:rsidR="00C73E24" w:rsidRPr="00802442" w:rsidRDefault="00C73E24" w:rsidP="00C73E2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  <w:rPrChange w:id="16" w:author="Ольга Яковлева" w:date="2017-12-21T11:54:00Z">
            <w:rPr>
              <w:rFonts w:ascii="Times New Roman" w:eastAsia="Arial Unicode MS" w:hAnsi="Times New Roman" w:cs="Times New Roman"/>
              <w:b/>
              <w:color w:val="000000"/>
              <w:sz w:val="32"/>
              <w:szCs w:val="32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  <w:rPrChange w:id="17" w:author="Ольга Яковлева" w:date="2017-12-21T11:54:00Z">
            <w:rPr>
              <w:rFonts w:ascii="Times New Roman" w:eastAsia="Arial Unicode MS" w:hAnsi="Times New Roman" w:cs="Times New Roman"/>
              <w:b/>
              <w:color w:val="000000"/>
              <w:sz w:val="32"/>
              <w:szCs w:val="32"/>
              <w:lang w:eastAsia="ru-RU"/>
            </w:rPr>
          </w:rPrChange>
        </w:rPr>
        <w:t xml:space="preserve">Акт сдачи-приемки </w:t>
      </w:r>
      <w:r w:rsidR="008C6EE8" w:rsidRPr="0080244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  <w:rPrChange w:id="18" w:author="Ольга Яковлева" w:date="2017-12-21T11:54:00Z">
            <w:rPr>
              <w:rFonts w:ascii="Times New Roman" w:eastAsia="Arial Unicode MS" w:hAnsi="Times New Roman" w:cs="Times New Roman"/>
              <w:b/>
              <w:color w:val="000000"/>
              <w:sz w:val="32"/>
              <w:szCs w:val="32"/>
              <w:lang w:eastAsia="ru-RU"/>
            </w:rPr>
          </w:rPrChange>
        </w:rPr>
        <w:t>работ</w:t>
      </w:r>
      <w:ins w:id="19" w:author="Ольга Яковлева" w:date="2017-12-21T11:52:00Z">
        <w:r w:rsidR="00802442" w:rsidRPr="00802442">
          <w:rPr>
            <w:rFonts w:ascii="Times New Roman" w:eastAsia="Arial Unicode MS" w:hAnsi="Times New Roman" w:cs="Times New Roman"/>
            <w:b/>
            <w:color w:val="000000"/>
            <w:sz w:val="28"/>
            <w:szCs w:val="28"/>
            <w:lang w:eastAsia="ru-RU"/>
            <w:rPrChange w:id="20" w:author="Ольга Яковлева" w:date="2017-12-21T11:54:00Z">
              <w:rPr>
                <w:rFonts w:ascii="Times New Roman" w:eastAsia="Arial Unicode MS" w:hAnsi="Times New Roman" w:cs="Times New Roman"/>
                <w:b/>
                <w:color w:val="000000"/>
                <w:sz w:val="32"/>
                <w:szCs w:val="32"/>
                <w:lang w:eastAsia="ru-RU"/>
              </w:rPr>
            </w:rPrChange>
          </w:rPr>
          <w:t xml:space="preserve"> </w:t>
        </w:r>
      </w:ins>
      <w:bookmarkStart w:id="21" w:name="_GoBack"/>
      <w:bookmarkEnd w:id="21"/>
    </w:p>
    <w:p w:rsidR="00C73E24" w:rsidRPr="00802442" w:rsidRDefault="00C73E24" w:rsidP="00C73E2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80244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(форма)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6"/>
          <w:szCs w:val="26"/>
          <w:lang w:eastAsia="ru-RU"/>
        </w:rPr>
      </w:pPr>
    </w:p>
    <w:p w:rsidR="00C73E24" w:rsidRPr="00C73E24" w:rsidDel="00802442" w:rsidRDefault="00C73E24" w:rsidP="00C73E24">
      <w:pPr>
        <w:widowControl w:val="0"/>
        <w:autoSpaceDE w:val="0"/>
        <w:autoSpaceDN w:val="0"/>
        <w:adjustRightInd w:val="0"/>
        <w:spacing w:after="0" w:line="240" w:lineRule="auto"/>
        <w:rPr>
          <w:del w:id="22" w:author="Ольга Яковлева" w:date="2017-12-21T11:52:00Z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del w:id="23" w:author="Ольга Яковлева" w:date="2017-12-21T11:52:00Z">
        <w:r w:rsidRPr="00C73E24" w:rsidDel="0080244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delText>Московская область</w:delText>
        </w:r>
      </w:del>
    </w:p>
    <w:p w:rsid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ins w:id="24" w:author="Ольга Яковлева" w:date="2017-12-21T11:55:00Z"/>
          <w:rFonts w:ascii="Times New Roman" w:eastAsia="Arial Unicode MS" w:hAnsi="Times New Roman" w:cs="Times New Roman"/>
          <w:sz w:val="28"/>
          <w:szCs w:val="28"/>
          <w:lang w:eastAsia="ru-RU"/>
        </w:rPr>
      </w:pPr>
      <w:del w:id="25" w:author="Ольга Яковлева" w:date="2017-12-21T11:52:00Z">
        <w:r w:rsidRPr="00C73E24" w:rsidDel="00802442">
          <w:rPr>
            <w:rFonts w:ascii="Times New Roman" w:eastAsia="Arial Unicode MS" w:hAnsi="Times New Roman" w:cs="Times New Roman"/>
            <w:color w:val="000000"/>
            <w:sz w:val="28"/>
            <w:szCs w:val="28"/>
            <w:lang w:eastAsia="ru-RU"/>
          </w:rPr>
          <w:delText xml:space="preserve">Красногорский район                                                        </w:delText>
        </w:r>
      </w:del>
      <w:ins w:id="26" w:author="Ольга Яковлева" w:date="2017-12-21T11:52:00Z">
        <w:r w:rsidR="00802442">
          <w:rPr>
            <w:rFonts w:ascii="Times New Roman" w:eastAsia="Arial Unicode MS" w:hAnsi="Times New Roman" w:cs="Times New Roman"/>
            <w:color w:val="000000"/>
            <w:sz w:val="28"/>
            <w:szCs w:val="28"/>
            <w:lang w:eastAsia="ru-RU"/>
          </w:rPr>
          <w:t xml:space="preserve">г. Москва                                                                                  </w:t>
        </w:r>
      </w:ins>
      <w:r w:rsidRPr="00C73E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«__» __________ 20__ г.</w:t>
      </w:r>
    </w:p>
    <w:p w:rsidR="00802442" w:rsidRPr="00802442" w:rsidRDefault="00802442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  <w:rPrChange w:id="27" w:author="Ольга Яковлева" w:date="2017-12-21T11:56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</w:p>
    <w:p w:rsidR="00C73E24" w:rsidRPr="00C73E24" w:rsidDel="00802442" w:rsidRDefault="00C73E24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del w:id="28" w:author="Ольга Яковлева" w:date="2017-12-21T11:55:00Z"/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__________________________________</w:t>
      </w:r>
      <w:ins w:id="29" w:author="Ольга Яковлева" w:date="2017-12-21T11:55:00Z"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</w:t>
        </w:r>
      </w:ins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</w:t>
      </w:r>
      <w:r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30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именуемое в дальнейшем «Заказчик»,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  <w:rPrChange w:id="31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</w:t>
      </w:r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32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  <w:t>(наименование организации)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33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в лице</w:t>
      </w: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________________________________________________________________</w:t>
      </w:r>
      <w:ins w:id="34" w:author="Ольга Яковлева" w:date="2017-12-21T11:55:00Z"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</w:t>
        </w:r>
      </w:ins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  <w:rPrChange w:id="35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</w:t>
      </w:r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36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  <w:t>(должность, Ф.И.О.)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37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действующего на основании</w:t>
      </w: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_____________________________________________</w:t>
      </w:r>
      <w:ins w:id="38" w:author="Ольга Яковлева" w:date="2017-12-21T11:55:00Z"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</w:t>
        </w:r>
      </w:ins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  <w:rPrChange w:id="39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40" w:author="Ольга Яковлева" w:date="2017-12-21T11:5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                                           </w:t>
      </w:r>
      <w:ins w:id="41" w:author="Ольга Яковлева" w:date="2017-12-21T11:54:00Z">
        <w:r w:rsidR="00802442">
          <w:rPr>
            <w:rFonts w:ascii="Times New Roman" w:eastAsia="Arial Unicode MS" w:hAnsi="Times New Roman" w:cs="Times New Roman"/>
            <w:sz w:val="20"/>
            <w:szCs w:val="20"/>
            <w:lang w:eastAsia="ru-RU"/>
          </w:rPr>
          <w:t xml:space="preserve">                                      </w:t>
        </w:r>
      </w:ins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42" w:author="Ольга Яковлева" w:date="2017-12-21T11:5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      (Устава, Положения, Доверенности)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43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с одной стороны, и </w:t>
      </w:r>
      <w:del w:id="44" w:author="Ольга Яковлева" w:date="2017-12-21T11:55:00Z">
        <w:r w:rsidRPr="00C73E24" w:rsidDel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delText>_____________________________________________________,</w:delText>
        </w:r>
      </w:del>
      <w:ins w:id="45" w:author="Ольга Яковлева" w:date="2017-12-21T11:55:00Z">
        <w:r w:rsidR="00802442" w:rsidRPr="00C73E24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____________________________________________________</w:t>
        </w:r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___</w:t>
        </w:r>
        <w:r w:rsidR="00802442" w:rsidRPr="00C73E24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,</w:t>
        </w:r>
      </w:ins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  <w:rPrChange w:id="46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47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  <w:t xml:space="preserve">                                                      (наименование организации)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48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именуемое в дальнейшем «</w:t>
      </w:r>
      <w:r w:rsidR="008B2711"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49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Подрядчик</w:t>
      </w:r>
      <w:r w:rsidRPr="00802442">
        <w:rPr>
          <w:rFonts w:ascii="Times New Roman" w:eastAsia="Arial Unicode MS" w:hAnsi="Times New Roman" w:cs="Times New Roman"/>
          <w:sz w:val="27"/>
          <w:szCs w:val="27"/>
          <w:lang w:eastAsia="ru-RU"/>
          <w:rPrChange w:id="50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», в лице </w:t>
      </w: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______________________________</w:t>
      </w:r>
      <w:r w:rsidR="00C1457F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__________________________________</w:t>
      </w:r>
      <w:ins w:id="51" w:author="Ольга Яковлева" w:date="2017-12-21T11:55:00Z"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_______</w:t>
        </w:r>
      </w:ins>
      <w:del w:id="52" w:author="Ольга Яковлева" w:date="2017-12-21T11:55:00Z">
        <w:r w:rsidR="00C1457F" w:rsidDel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delText>_</w:delText>
        </w:r>
      </w:del>
      <w:r w:rsidR="00C1457F">
        <w:rPr>
          <w:rFonts w:ascii="Times New Roman" w:eastAsia="Arial Unicode MS" w:hAnsi="Times New Roman" w:cs="Times New Roman"/>
          <w:sz w:val="28"/>
          <w:szCs w:val="28"/>
          <w:lang w:eastAsia="ru-RU"/>
        </w:rPr>
        <w:t>_</w:t>
      </w: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  <w:rPrChange w:id="53" w:author="Ольга Яковлева" w:date="2017-12-21T11:54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54" w:author="Ольга Яковлева" w:date="2017-12-21T11:5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(должность, Ф.И.О.)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55" w:author="Ольга Яковлева" w:date="2017-12-21T12:00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действующего на основании</w:t>
      </w: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_____________________________________________,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  <w:rPrChange w:id="56" w:author="Ольга Яковлева" w:date="2017-12-21T11:55:00Z">
            <w:rPr>
              <w:rFonts w:ascii="Times New Roman" w:eastAsia="Arial Unicode MS" w:hAnsi="Times New Roman" w:cs="Times New Roman"/>
              <w:sz w:val="24"/>
              <w:szCs w:val="24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57" w:author="Ольга Яковлева" w:date="2017-12-21T11:5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                                                  </w:t>
      </w:r>
      <w:ins w:id="58" w:author="Ольга Яковлева" w:date="2017-12-21T11:55:00Z">
        <w:r w:rsidR="00802442">
          <w:rPr>
            <w:rFonts w:ascii="Times New Roman" w:eastAsia="Arial Unicode MS" w:hAnsi="Times New Roman" w:cs="Times New Roman"/>
            <w:sz w:val="20"/>
            <w:szCs w:val="20"/>
            <w:lang w:eastAsia="ru-RU"/>
          </w:rPr>
          <w:t xml:space="preserve">                              </w:t>
        </w:r>
      </w:ins>
      <w:r w:rsidRPr="00802442">
        <w:rPr>
          <w:rFonts w:ascii="Times New Roman" w:eastAsia="Arial Unicode MS" w:hAnsi="Times New Roman" w:cs="Times New Roman"/>
          <w:sz w:val="20"/>
          <w:szCs w:val="20"/>
          <w:lang w:eastAsia="ru-RU"/>
          <w:rPrChange w:id="59" w:author="Ольга Яковлева" w:date="2017-12-21T11:5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   (Устава, Положения, Доверенности)</w:t>
      </w:r>
    </w:p>
    <w:p w:rsidR="00C73E24" w:rsidRPr="00E82730" w:rsidDel="00802442" w:rsidRDefault="00C73E24">
      <w:pPr>
        <w:autoSpaceDE w:val="0"/>
        <w:autoSpaceDN w:val="0"/>
        <w:adjustRightInd w:val="0"/>
        <w:spacing w:after="0" w:line="240" w:lineRule="auto"/>
        <w:jc w:val="both"/>
        <w:rPr>
          <w:del w:id="60" w:author="Ольга Яковлева" w:date="2017-12-21T11:56:00Z"/>
          <w:rFonts w:ascii="Times New Roman" w:eastAsia="Arial Unicode MS" w:hAnsi="Times New Roman" w:cs="Times New Roman"/>
          <w:sz w:val="27"/>
          <w:szCs w:val="27"/>
          <w:lang w:eastAsia="ru-RU"/>
          <w:rPrChange w:id="61" w:author="Ольга Яковлева" w:date="2017-12-21T12:04:00Z">
            <w:rPr>
              <w:del w:id="62" w:author="Ольга Яковлева" w:date="2017-12-21T11:56:00Z"/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63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с другой стороны, вместе именуемые «Стороны», составили настоящий </w:t>
      </w:r>
      <w:del w:id="64" w:author="Ольга Яковлева" w:date="2017-12-21T11:56:00Z">
        <w:r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65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66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акт</w:t>
      </w:r>
      <w:del w:id="67" w:author="Ольга Яковлева" w:date="2017-12-21T11:56:00Z">
        <w:r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68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69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о</w:t>
      </w:r>
    </w:p>
    <w:p w:rsidR="00C73E24" w:rsidRPr="00E82730" w:rsidRDefault="00802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  <w:rPrChange w:id="70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ins w:id="71" w:author="Ольга Яковлева" w:date="2017-12-21T11:56:00Z">
        <w:r w:rsidRPr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72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t xml:space="preserve"> </w:t>
        </w:r>
      </w:ins>
      <w:r w:rsidR="00C73E24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73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нижеследующем:</w:t>
      </w:r>
    </w:p>
    <w:p w:rsidR="00C73E24" w:rsidRPr="00E82730" w:rsidDel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del w:id="74" w:author="Ольга Яковлева" w:date="2017-12-21T11:56:00Z"/>
          <w:rFonts w:ascii="Times New Roman" w:eastAsia="Arial Unicode MS" w:hAnsi="Times New Roman" w:cs="Times New Roman"/>
          <w:sz w:val="27"/>
          <w:szCs w:val="27"/>
          <w:lang w:eastAsia="ru-RU"/>
          <w:rPrChange w:id="75" w:author="Ольга Яковлева" w:date="2017-12-21T12:04:00Z">
            <w:rPr>
              <w:del w:id="76" w:author="Ольга Яковлева" w:date="2017-12-21T11:56:00Z"/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1. 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77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В соответствии с государственным контрактом № ________ от «__» __________ 20__ г. (далее -  Контракт) </w:t>
      </w:r>
      <w:del w:id="78" w:author="Ольга Яковлева" w:date="2017-12-21T11:56:00Z">
        <w:r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79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="008B2711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80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Подрядчик</w:t>
      </w:r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81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</w:t>
      </w:r>
      <w:del w:id="82" w:author="Ольга Яковлева" w:date="2017-12-21T11:56:00Z">
        <w:r w:rsidR="008C6EE8"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83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84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выполнил</w:t>
      </w:r>
      <w:del w:id="85" w:author="Ольга Яковлева" w:date="2017-12-21T11:56:00Z">
        <w:r w:rsidR="008C6EE8"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86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87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обязательства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88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, а именно:</w:t>
      </w:r>
    </w:p>
    <w:p w:rsidR="00C73E24" w:rsidRPr="00C73E24" w:rsidRDefault="00802442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ins w:id="89" w:author="Ольга Яковлева" w:date="2017-12-21T11:56:00Z">
        <w:r w:rsidRPr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90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t xml:space="preserve"> </w:t>
        </w:r>
      </w:ins>
      <w:del w:id="91" w:author="Ольга Яковлева" w:date="2017-12-21T11:56:00Z">
        <w:r w:rsidR="00C73E24"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92" w:author="Ольга Яковлева" w:date="2017-12-21T12:04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>___</w:delText>
        </w:r>
      </w:del>
      <w:r w:rsidR="00C73E24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93" w:author="Ольга Яковлева" w:date="2017-12-21T12:04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________________________________________________________________</w:t>
      </w:r>
      <w:ins w:id="94" w:author="Ольга Яковлева" w:date="2017-12-21T12:04:00Z">
        <w:r w:rsidR="00E82730">
          <w:rPr>
            <w:rFonts w:ascii="Times New Roman" w:eastAsia="Arial Unicode MS" w:hAnsi="Times New Roman" w:cs="Times New Roman"/>
            <w:sz w:val="27"/>
            <w:szCs w:val="27"/>
            <w:lang w:eastAsia="ru-RU"/>
          </w:rPr>
          <w:t>___________</w:t>
        </w:r>
      </w:ins>
      <w:del w:id="95" w:author="Ольга Яковлева" w:date="2017-12-21T11:56:00Z">
        <w:r w:rsidR="00C73E24" w:rsidRPr="00C73E24" w:rsidDel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delText>___</w:delText>
        </w:r>
      </w:del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______________________________________________________________________</w:t>
      </w:r>
      <w:ins w:id="96" w:author="Ольга Яковлева" w:date="2017-12-21T12:04:00Z">
        <w:r w:rsidR="00E82730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</w:t>
        </w:r>
      </w:ins>
    </w:p>
    <w:p w:rsidR="00C73E24" w:rsidRPr="00E82730" w:rsidDel="00E82730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del w:id="97" w:author="Ольга Яковлева" w:date="2017-12-21T12:05:00Z"/>
          <w:rFonts w:ascii="Times New Roman" w:eastAsia="Arial Unicode MS" w:hAnsi="Times New Roman" w:cs="Times New Roman"/>
          <w:sz w:val="27"/>
          <w:szCs w:val="27"/>
          <w:lang w:eastAsia="ru-RU"/>
          <w:rPrChange w:id="98" w:author="Ольга Яковлева" w:date="2017-12-21T12:05:00Z">
            <w:rPr>
              <w:del w:id="99" w:author="Ольга Яковлева" w:date="2017-12-21T12:05:00Z"/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2. 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00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Фактическое </w:t>
      </w:r>
      <w:del w:id="101" w:author="Ольга Яковлева" w:date="2017-12-21T11:56:00Z">
        <w:r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02" w:author="Ольга Яковлева" w:date="2017-12-21T12:05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03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качество </w:t>
      </w:r>
      <w:del w:id="104" w:author="Ольга Яковлева" w:date="2017-12-21T11:56:00Z">
        <w:r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05" w:author="Ольга Яковлева" w:date="2017-12-21T12:05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 </w:delText>
        </w:r>
      </w:del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06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выполненных работ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07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соответствует (не соответствует) требованиям Контракта:</w:t>
      </w:r>
    </w:p>
    <w:p w:rsidR="00C73E24" w:rsidRPr="00C73E24" w:rsidRDefault="00E82730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ins w:id="108" w:author="Ольга Яковлева" w:date="2017-12-21T12:05:00Z">
        <w:r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 xml:space="preserve"> </w:t>
        </w:r>
      </w:ins>
      <w:del w:id="109" w:author="Ольга Яковлева" w:date="2017-12-21T12:05:00Z">
        <w:r w:rsidR="00C73E24" w:rsidRPr="00C73E24" w:rsidDel="00E82730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delText>_____________________</w:delText>
        </w:r>
      </w:del>
      <w:r w:rsidR="00C73E24"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________________________________________________</w:t>
      </w:r>
      <w:ins w:id="110" w:author="Ольга Яковлева" w:date="2017-12-21T11:56:00Z"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</w:t>
        </w:r>
      </w:ins>
      <w:r w:rsidR="00C73E24"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_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____________________________________________________________________</w:t>
      </w:r>
      <w:ins w:id="111" w:author="Ольга Яковлева" w:date="2017-12-21T11:57:00Z">
        <w:r w:rsidR="00802442">
          <w:rPr>
            <w:rFonts w:ascii="Times New Roman" w:eastAsia="Arial Unicode MS" w:hAnsi="Times New Roman" w:cs="Times New Roman"/>
            <w:sz w:val="28"/>
            <w:szCs w:val="28"/>
            <w:lang w:eastAsia="ru-RU"/>
          </w:rPr>
          <w:t>__</w:t>
        </w:r>
      </w:ins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>__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12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C73E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3. 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13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Вышеуказанные </w:t>
      </w:r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14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работы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15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согласно</w:t>
      </w:r>
      <w:del w:id="116" w:author="Ольга Яковлева" w:date="2017-12-21T12:05:00Z">
        <w:r w:rsidRPr="00E82730" w:rsidDel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17" w:author="Ольга Яковлева" w:date="2017-12-21T12:05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18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Контракту </w:t>
      </w:r>
      <w:del w:id="119" w:author="Ольга Яковлева" w:date="2017-12-21T12:05:00Z">
        <w:r w:rsidRPr="00E82730" w:rsidDel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20" w:author="Ольга Яковлева" w:date="2017-12-21T12:05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21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должны </w:t>
      </w:r>
      <w:del w:id="122" w:author="Ольга Яковлева" w:date="2017-12-21T12:13:00Z">
        <w:r w:rsidRPr="00E82730" w:rsidDel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23" w:author="Ольга Яковлева" w:date="2017-12-21T12:05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24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быть </w:t>
      </w:r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25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выпол</w:t>
      </w:r>
      <w:r w:rsidR="00402527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26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н</w:t>
      </w:r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27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ены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28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</w:t>
      </w:r>
      <w:del w:id="129" w:author="Ольга Яковлева" w:date="2017-12-21T12:13:00Z">
        <w:r w:rsidRPr="00E82730" w:rsidDel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30" w:author="Ольга Яковлева" w:date="2017-12-21T12:05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 </w:delText>
        </w:r>
      </w:del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31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«__» __________ 20__ г.,   фактически   </w:t>
      </w:r>
      <w:r w:rsidR="008C6EE8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32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выполнены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33" w:author="Ольга Яковлева" w:date="2017-12-21T12:05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«__» _____ 20__ г</w:t>
      </w: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34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.</w:t>
      </w:r>
    </w:p>
    <w:p w:rsidR="00C73E24" w:rsidRPr="00802442" w:rsidDel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del w:id="135" w:author="Ольга Яковлева" w:date="2017-12-21T11:57:00Z"/>
          <w:rFonts w:ascii="Times New Roman" w:eastAsia="Arial Unicode MS" w:hAnsi="Times New Roman" w:cs="Times New Roman"/>
          <w:sz w:val="26"/>
          <w:szCs w:val="26"/>
          <w:lang w:eastAsia="ru-RU"/>
          <w:rPrChange w:id="136" w:author="Ольга Яковлева" w:date="2017-12-21T11:59:00Z">
            <w:rPr>
              <w:del w:id="137" w:author="Ольга Яковлева" w:date="2017-12-21T11:57:00Z"/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38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4. </w:t>
      </w:r>
      <w:r w:rsidR="00ED4E13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39" w:author="Ольга Яковлева" w:date="2017-12-21T12:06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Результаты экспертизы</w:t>
      </w:r>
      <w:ins w:id="140" w:author="Ольга Яковлева" w:date="2017-12-21T11:57:00Z">
        <w:r w:rsidR="00802442" w:rsidRPr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41" w:author="Ольга Яковлева" w:date="2017-12-21T12:06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t xml:space="preserve"> </w:t>
        </w:r>
      </w:ins>
      <w:del w:id="142" w:author="Ольга Яковлева" w:date="2017-12-21T11:57:00Z">
        <w:r w:rsidR="00ED4E13" w:rsidRPr="00E82730" w:rsidDel="00802442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43" w:author="Ольга Яковлева" w:date="2017-12-21T12:06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del w:id="144" w:author="Ольга Яковлева" w:date="2017-12-21T11:52:00Z">
        <w:r w:rsidR="00486E75" w:rsidRPr="00E82730" w:rsidDel="00802442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45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отдельных </w:delText>
        </w:r>
      </w:del>
      <w:proofErr w:type="gramStart"/>
      <w:r w:rsidR="00486E75" w:rsidRPr="00E82730">
        <w:rPr>
          <w:rFonts w:ascii="Times New Roman" w:eastAsia="Times New Roman" w:hAnsi="Times New Roman" w:cs="Times New Roman"/>
          <w:sz w:val="27"/>
          <w:szCs w:val="27"/>
          <w:lang w:eastAsia="ru-RU"/>
          <w:rPrChange w:id="146" w:author="Ольга Яковлева" w:date="2017-12-21T12:06:00Z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rPrChange>
        </w:rPr>
        <w:t>этап</w:t>
      </w:r>
      <w:proofErr w:type="gramEnd"/>
      <w:del w:id="147" w:author="Ольга Яковлева" w:date="2017-12-21T11:52:00Z">
        <w:r w:rsidR="00486E75" w:rsidRPr="00E82730" w:rsidDel="00802442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48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delText>ов</w:delText>
        </w:r>
      </w:del>
      <w:ins w:id="149" w:author="Ольга Яковлева" w:date="2017-12-21T11:52:00Z">
        <w:r w:rsidR="00802442" w:rsidRPr="00E82730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50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t>а</w:t>
        </w:r>
      </w:ins>
      <w:ins w:id="151" w:author="Ольга Яковлева" w:date="2017-12-21T11:57:00Z">
        <w:r w:rsidR="00802442" w:rsidRPr="00E82730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52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t xml:space="preserve"> </w:t>
        </w:r>
      </w:ins>
      <w:del w:id="153" w:author="Ольга Яковлева" w:date="2017-12-21T11:57:00Z">
        <w:r w:rsidR="00486E75" w:rsidRPr="00E82730" w:rsidDel="00802442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54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del w:id="155" w:author="Ольга Яковлева" w:date="2017-12-21T11:52:00Z">
        <w:r w:rsidR="00486E75" w:rsidRPr="00E82730" w:rsidDel="00802442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56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исполнения </w:delText>
        </w:r>
      </w:del>
      <w:ins w:id="157" w:author="Ольга Яковлева" w:date="2017-12-21T11:52:00Z">
        <w:r w:rsidR="00802442" w:rsidRPr="00E82730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58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t xml:space="preserve">работ по </w:t>
        </w:r>
      </w:ins>
      <w:r w:rsidR="00486E75" w:rsidRPr="00E82730">
        <w:rPr>
          <w:rFonts w:ascii="Times New Roman" w:eastAsia="Times New Roman" w:hAnsi="Times New Roman" w:cs="Times New Roman"/>
          <w:sz w:val="27"/>
          <w:szCs w:val="27"/>
          <w:lang w:eastAsia="ru-RU"/>
          <w:rPrChange w:id="159" w:author="Ольга Яковлева" w:date="2017-12-21T12:06:00Z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rPrChange>
        </w:rPr>
        <w:t>Контракт</w:t>
      </w:r>
      <w:ins w:id="160" w:author="Ольга Яковлева" w:date="2017-12-21T11:52:00Z">
        <w:r w:rsidR="00802442" w:rsidRPr="00E82730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61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t>у</w:t>
        </w:r>
      </w:ins>
      <w:del w:id="162" w:author="Ольга Яковлева" w:date="2017-12-21T11:52:00Z">
        <w:r w:rsidR="00486E75" w:rsidRPr="00E82730" w:rsidDel="00802442">
          <w:rPr>
            <w:rFonts w:ascii="Times New Roman" w:eastAsia="Times New Roman" w:hAnsi="Times New Roman" w:cs="Times New Roman"/>
            <w:sz w:val="27"/>
            <w:szCs w:val="27"/>
            <w:lang w:eastAsia="ru-RU"/>
            <w:rPrChange w:id="163" w:author="Ольга Яковлева" w:date="2017-12-21T12:06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delText>а</w:delText>
        </w:r>
      </w:del>
      <w:r w:rsidR="00486E75"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64" w:author="Ольга Яковлева" w:date="2017-12-21T12:06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</w:t>
      </w:r>
      <w:r w:rsidRPr="00E82730">
        <w:rPr>
          <w:rFonts w:ascii="Times New Roman" w:eastAsia="Arial Unicode MS" w:hAnsi="Times New Roman" w:cs="Times New Roman"/>
          <w:sz w:val="27"/>
          <w:szCs w:val="27"/>
          <w:lang w:eastAsia="ru-RU"/>
          <w:rPrChange w:id="165" w:author="Ольга Яковлева" w:date="2017-12-21T12:06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______________________________________________________________________</w:t>
      </w:r>
      <w:ins w:id="166" w:author="Ольга Яковлева" w:date="2017-12-21T11:57:00Z">
        <w:r w:rsidR="00802442" w:rsidRPr="00E82730">
          <w:rPr>
            <w:rFonts w:ascii="Times New Roman" w:eastAsia="Arial Unicode MS" w:hAnsi="Times New Roman" w:cs="Times New Roman"/>
            <w:sz w:val="27"/>
            <w:szCs w:val="27"/>
            <w:lang w:eastAsia="ru-RU"/>
            <w:rPrChange w:id="167" w:author="Ольга Яковлева" w:date="2017-12-21T12:06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t>__</w:t>
        </w:r>
      </w:ins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68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del w:id="169" w:author="Ольга Яковлева" w:date="2017-12-21T11:57:00Z">
        <w:r w:rsidRPr="00802442" w:rsidDel="00802442">
          <w:rPr>
            <w:rFonts w:ascii="Times New Roman" w:eastAsia="Arial Unicode MS" w:hAnsi="Times New Roman" w:cs="Times New Roman"/>
            <w:sz w:val="26"/>
            <w:szCs w:val="26"/>
            <w:lang w:eastAsia="ru-RU"/>
            <w:rPrChange w:id="170" w:author="Ольга Яковлева" w:date="2017-12-21T11:59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>______________________________________________________________________</w:delText>
        </w:r>
      </w:del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71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72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5. Сумма, подлежащая оплате </w:t>
      </w:r>
      <w:r w:rsidR="008B2711"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73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Подрядчику</w:t>
      </w: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74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в </w:t>
      </w:r>
      <w:del w:id="175" w:author="Ольга Яковлева" w:date="2017-12-21T11:57:00Z">
        <w:r w:rsidRPr="00802442" w:rsidDel="00802442">
          <w:rPr>
            <w:rFonts w:ascii="Times New Roman" w:eastAsia="Arial Unicode MS" w:hAnsi="Times New Roman" w:cs="Times New Roman"/>
            <w:sz w:val="26"/>
            <w:szCs w:val="26"/>
            <w:lang w:eastAsia="ru-RU"/>
            <w:rPrChange w:id="176" w:author="Ольга Яковлева" w:date="2017-12-21T11:59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delText xml:space="preserve"> </w:delText>
        </w:r>
      </w:del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77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соответствии с условиями Контракта __________________________________________________</w:t>
      </w:r>
      <w:ins w:id="178" w:author="Ольга Яковлева" w:date="2017-12-21T11:57:00Z">
        <w:r w:rsidR="00802442" w:rsidRPr="00802442">
          <w:rPr>
            <w:rFonts w:ascii="Times New Roman" w:eastAsia="Arial Unicode MS" w:hAnsi="Times New Roman" w:cs="Times New Roman"/>
            <w:sz w:val="26"/>
            <w:szCs w:val="26"/>
            <w:lang w:eastAsia="ru-RU"/>
            <w:rPrChange w:id="179" w:author="Ольга Яковлева" w:date="2017-12-21T11:59:00Z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rPrChange>
          </w:rPr>
          <w:t>______________________</w:t>
        </w:r>
      </w:ins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0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.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81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2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</w:t>
      </w:r>
      <w:r w:rsidR="00402527"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3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6</w:t>
      </w: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4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. Результаты </w:t>
      </w:r>
      <w:r w:rsidR="008C6EE8"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5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выполненных работ</w:t>
      </w: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6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по Контракту:</w:t>
      </w:r>
    </w:p>
    <w:p w:rsidR="00C73E24" w:rsidRPr="00802442" w:rsidRDefault="000C6528" w:rsidP="00CD74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87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8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</w:t>
      </w:r>
      <w:r w:rsidR="00402527"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89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7</w:t>
      </w: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90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. Перечень работ, выполненных субподрядчиками, и их стоимость ___________</w:t>
      </w:r>
    </w:p>
    <w:p w:rsidR="00CF2E19" w:rsidDel="00802442" w:rsidRDefault="00CF2E19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del w:id="191" w:author="Ольга Яковлева" w:date="2017-12-21T11:57:00Z"/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83FD3" w:rsidDel="00802442" w:rsidRDefault="00183FD3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del w:id="192" w:author="Ольга Яковлева" w:date="2017-12-21T11:57:00Z"/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83FD3" w:rsidDel="00802442" w:rsidRDefault="00183FD3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del w:id="193" w:author="Ольга Яковлева" w:date="2017-12-21T11:54:00Z"/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F2E19" w:rsidDel="00802442" w:rsidRDefault="00CF2E19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del w:id="194" w:author="Ольга Яковлева" w:date="2017-12-21T11:57:00Z"/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F2E19" w:rsidRPr="00C73E24" w:rsidRDefault="00CF2E19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95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96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Сдал:                                                               Принял:</w:t>
      </w:r>
    </w:p>
    <w:p w:rsidR="00C73E24" w:rsidRPr="00802442" w:rsidRDefault="008B2711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197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98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Подрядчик</w:t>
      </w:r>
      <w:r w:rsidR="00C73E24"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199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                                                 Заказчик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200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201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>__________________________________     __________________________________</w:t>
      </w:r>
    </w:p>
    <w:p w:rsidR="00C73E24" w:rsidRPr="00802442" w:rsidRDefault="00C73E24" w:rsidP="00C73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  <w:rPrChange w:id="202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</w:pPr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203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М.П.                                                                </w:t>
      </w:r>
      <w:ins w:id="204" w:author="Ольга Яковлева" w:date="2017-12-21T11:57:00Z">
        <w:r w:rsidR="00802442" w:rsidRPr="00802442">
          <w:rPr>
            <w:rFonts w:ascii="Times New Roman" w:eastAsia="Arial Unicode MS" w:hAnsi="Times New Roman" w:cs="Times New Roman"/>
            <w:sz w:val="26"/>
            <w:szCs w:val="26"/>
            <w:lang w:eastAsia="ru-RU"/>
            <w:rPrChange w:id="205" w:author="Ольга Яковлева" w:date="2017-12-21T11:59:00Z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rPrChange>
          </w:rPr>
          <w:t xml:space="preserve">                           </w:t>
        </w:r>
      </w:ins>
      <w:r w:rsidRPr="00802442">
        <w:rPr>
          <w:rFonts w:ascii="Times New Roman" w:eastAsia="Arial Unicode MS" w:hAnsi="Times New Roman" w:cs="Times New Roman"/>
          <w:sz w:val="26"/>
          <w:szCs w:val="26"/>
          <w:lang w:eastAsia="ru-RU"/>
          <w:rPrChange w:id="206" w:author="Ольга Яковлева" w:date="2017-12-21T11:59:00Z">
            <w:rPr>
              <w:rFonts w:ascii="Times New Roman" w:eastAsia="Arial Unicode MS" w:hAnsi="Times New Roman" w:cs="Times New Roman"/>
              <w:sz w:val="28"/>
              <w:szCs w:val="28"/>
              <w:lang w:eastAsia="ru-RU"/>
            </w:rPr>
          </w:rPrChange>
        </w:rPr>
        <w:t xml:space="preserve">     М.П.</w:t>
      </w:r>
    </w:p>
    <w:p w:rsidR="00C73E24" w:rsidRPr="00C73E24" w:rsidRDefault="00C73E24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C73E24" w:rsidRPr="00C73E24" w:rsidDel="00802442" w:rsidRDefault="00C73E24" w:rsidP="00C73E2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del w:id="207" w:author="Ольга Яковлева" w:date="2017-12-21T11:58:00Z"/>
          <w:rFonts w:ascii="Arial" w:eastAsia="Arial Unicode MS" w:hAnsi="Arial" w:cs="Arial"/>
          <w:sz w:val="26"/>
          <w:szCs w:val="26"/>
          <w:lang w:eastAsia="ru-RU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5040"/>
        <w:gridCol w:w="4599"/>
      </w:tblGrid>
      <w:tr w:rsidR="00802442" w:rsidRPr="00802442" w:rsidTr="00732108">
        <w:trPr>
          <w:ins w:id="208" w:author="Ольга Яковлева" w:date="2017-12-21T11:58:00Z"/>
        </w:trPr>
        <w:tc>
          <w:tcPr>
            <w:tcW w:w="5040" w:type="dxa"/>
            <w:shd w:val="clear" w:color="auto" w:fill="auto"/>
          </w:tcPr>
          <w:p w:rsidR="00802442" w:rsidRPr="00802442" w:rsidRDefault="00802442" w:rsidP="00802442">
            <w:pPr>
              <w:spacing w:after="0" w:line="240" w:lineRule="auto"/>
              <w:rPr>
                <w:ins w:id="209" w:author="Ольга Яковлева" w:date="2017-12-21T11:58:00Z"/>
                <w:rFonts w:ascii="Times New Roman" w:eastAsia="Arial Unicode MS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</w:pPr>
            <w:ins w:id="210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bCs/>
                  <w:iCs/>
                  <w:color w:val="000000"/>
                  <w:sz w:val="32"/>
                  <w:szCs w:val="32"/>
                  <w:lang w:eastAsia="ru-RU"/>
                </w:rPr>
                <w:t>Заказчик:</w:t>
              </w:r>
            </w:ins>
          </w:p>
          <w:p w:rsidR="00802442" w:rsidRPr="00802442" w:rsidRDefault="00802442" w:rsidP="00802442">
            <w:pPr>
              <w:spacing w:after="0" w:line="240" w:lineRule="auto"/>
              <w:rPr>
                <w:ins w:id="211" w:author="Ольга Яковлева" w:date="2017-12-21T11:58:00Z"/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</w:pPr>
            <w:ins w:id="212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>__</w:t>
              </w:r>
              <w:r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 xml:space="preserve">_________ </w:t>
              </w:r>
            </w:ins>
            <w:ins w:id="213" w:author="Ольга Яковлева" w:date="2017-12-21T11:59:00Z">
              <w:r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>(</w:t>
              </w:r>
            </w:ins>
            <w:ins w:id="214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>____________)*</w:t>
              </w:r>
            </w:ins>
          </w:p>
          <w:p w:rsidR="00802442" w:rsidRPr="00802442" w:rsidRDefault="00802442" w:rsidP="00802442">
            <w:pPr>
              <w:spacing w:after="0" w:line="240" w:lineRule="auto"/>
              <w:rPr>
                <w:ins w:id="215" w:author="Ольга Яковлева" w:date="2017-12-21T11:58:00Z"/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  <w:rPrChange w:id="216" w:author="Ольга Яковлева" w:date="2017-12-21T11:59:00Z">
                  <w:rPr>
                    <w:ins w:id="217" w:author="Ольга Яковлева" w:date="2017-12-21T11:58:00Z"/>
                    <w:rFonts w:ascii="Times New Roman" w:eastAsia="Arial Unicode MS" w:hAnsi="Times New Roman" w:cs="Times New Roman"/>
                    <w:color w:val="000000"/>
                    <w:sz w:val="32"/>
                    <w:szCs w:val="32"/>
                    <w:lang w:eastAsia="ru-RU"/>
                  </w:rPr>
                </w:rPrChange>
              </w:rPr>
            </w:pPr>
            <w:ins w:id="218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color w:val="000000"/>
                  <w:sz w:val="20"/>
                  <w:szCs w:val="20"/>
                  <w:lang w:eastAsia="ru-RU"/>
                  <w:rPrChange w:id="219" w:author="Ольга Яковлева" w:date="2017-12-21T11:59:00Z">
                    <w:rPr>
                      <w:rFonts w:ascii="Times New Roman" w:eastAsia="Arial Unicode MS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rPrChange>
                </w:rPr>
                <w:t>М.П.</w:t>
              </w:r>
            </w:ins>
          </w:p>
        </w:tc>
        <w:tc>
          <w:tcPr>
            <w:tcW w:w="4599" w:type="dxa"/>
            <w:shd w:val="clear" w:color="auto" w:fill="auto"/>
          </w:tcPr>
          <w:p w:rsidR="00802442" w:rsidRPr="00802442" w:rsidRDefault="00802442" w:rsidP="00802442">
            <w:pPr>
              <w:spacing w:after="0" w:line="240" w:lineRule="auto"/>
              <w:rPr>
                <w:ins w:id="220" w:author="Ольга Яковлева" w:date="2017-12-21T11:58:00Z"/>
                <w:rFonts w:ascii="Times New Roman" w:eastAsia="Arial Unicode MS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ins w:id="221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bCs/>
                  <w:iCs/>
                  <w:color w:val="000000"/>
                  <w:sz w:val="32"/>
                  <w:szCs w:val="32"/>
                  <w:lang w:eastAsia="ru-RU"/>
                </w:rPr>
                <w:t>Подрядчик</w:t>
              </w:r>
              <w:r w:rsidRPr="00802442">
                <w:rPr>
                  <w:rFonts w:ascii="Times New Roman" w:eastAsia="Arial Unicode MS" w:hAnsi="Times New Roman" w:cs="Times New Roman"/>
                  <w:bCs/>
                  <w:color w:val="000000"/>
                  <w:sz w:val="32"/>
                  <w:szCs w:val="32"/>
                  <w:lang w:eastAsia="ru-RU"/>
                </w:rPr>
                <w:t>:</w:t>
              </w:r>
            </w:ins>
          </w:p>
          <w:p w:rsidR="00802442" w:rsidRPr="00802442" w:rsidRDefault="00802442" w:rsidP="00802442">
            <w:pPr>
              <w:spacing w:after="0" w:line="240" w:lineRule="auto"/>
              <w:rPr>
                <w:ins w:id="222" w:author="Ольга Яковлева" w:date="2017-12-21T11:58:00Z"/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/>
              </w:rPr>
            </w:pPr>
            <w:ins w:id="223" w:author="Ольга Яковлева" w:date="2017-12-21T11:58:00Z">
              <w:r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 xml:space="preserve">_________ </w:t>
              </w:r>
            </w:ins>
            <w:ins w:id="224" w:author="Ольга Яковлева" w:date="2017-12-21T11:59:00Z">
              <w:r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>(</w:t>
              </w:r>
            </w:ins>
            <w:ins w:id="225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color w:val="000000"/>
                  <w:sz w:val="32"/>
                  <w:szCs w:val="32"/>
                  <w:lang w:eastAsia="ru-RU"/>
                </w:rPr>
                <w:t>_____________)*</w:t>
              </w:r>
            </w:ins>
          </w:p>
          <w:p w:rsidR="00802442" w:rsidRPr="00802442" w:rsidRDefault="00802442" w:rsidP="00802442">
            <w:pPr>
              <w:spacing w:after="0" w:line="240" w:lineRule="auto"/>
              <w:rPr>
                <w:ins w:id="226" w:author="Ольга Яковлева" w:date="2017-12-21T11:58:00Z"/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  <w:rPrChange w:id="227" w:author="Ольга Яковлева" w:date="2017-12-21T11:59:00Z">
                  <w:rPr>
                    <w:ins w:id="228" w:author="Ольга Яковлева" w:date="2017-12-21T11:58:00Z"/>
                    <w:rFonts w:ascii="Times New Roman" w:eastAsia="Arial Unicode MS" w:hAnsi="Times New Roman" w:cs="Times New Roman"/>
                    <w:color w:val="000000"/>
                    <w:sz w:val="32"/>
                    <w:szCs w:val="32"/>
                    <w:lang w:eastAsia="ru-RU"/>
                  </w:rPr>
                </w:rPrChange>
              </w:rPr>
            </w:pPr>
            <w:ins w:id="229" w:author="Ольга Яковлева" w:date="2017-12-21T11:58:00Z">
              <w:r w:rsidRPr="00802442">
                <w:rPr>
                  <w:rFonts w:ascii="Times New Roman" w:eastAsia="Arial Unicode MS" w:hAnsi="Times New Roman" w:cs="Times New Roman"/>
                  <w:color w:val="000000"/>
                  <w:sz w:val="20"/>
                  <w:szCs w:val="20"/>
                  <w:lang w:eastAsia="ru-RU"/>
                  <w:rPrChange w:id="230" w:author="Ольга Яковлева" w:date="2017-12-21T11:59:00Z">
                    <w:rPr>
                      <w:rFonts w:ascii="Times New Roman" w:eastAsia="Arial Unicode MS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</w:rPrChange>
                </w:rPr>
                <w:t>М.П.</w:t>
              </w:r>
            </w:ins>
          </w:p>
        </w:tc>
      </w:tr>
    </w:tbl>
    <w:p w:rsidR="00C73E24" w:rsidRPr="00C73E24" w:rsidDel="00E82730" w:rsidRDefault="00C73E24" w:rsidP="00C73E24">
      <w:pPr>
        <w:spacing w:after="0" w:line="240" w:lineRule="auto"/>
        <w:rPr>
          <w:del w:id="231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RDefault="00C73E24" w:rsidP="00C73E2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802442" w:rsidRDefault="00C73E24" w:rsidP="00C73E24">
      <w:pPr>
        <w:spacing w:after="0" w:line="240" w:lineRule="auto"/>
        <w:rPr>
          <w:del w:id="232" w:author="Ольга Яковлева" w:date="2017-12-21T11:58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802442" w:rsidRDefault="00C73E24" w:rsidP="00C73E24">
      <w:pPr>
        <w:spacing w:after="0" w:line="240" w:lineRule="auto"/>
        <w:rPr>
          <w:del w:id="233" w:author="Ольга Яковлева" w:date="2017-12-21T11:58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802442" w:rsidRDefault="00C73E24" w:rsidP="00C73E24">
      <w:pPr>
        <w:spacing w:after="0" w:line="240" w:lineRule="auto"/>
        <w:rPr>
          <w:del w:id="234" w:author="Ольга Яковлева" w:date="2017-12-21T11:58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35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36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37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38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39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40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41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42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43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RPr="00C73E24" w:rsidDel="00E82730" w:rsidRDefault="00C73E24">
      <w:pPr>
        <w:spacing w:after="0" w:line="240" w:lineRule="auto"/>
        <w:rPr>
          <w:del w:id="244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</w:pPr>
    </w:p>
    <w:p w:rsidR="00C73E24" w:rsidDel="00E82730" w:rsidRDefault="00C73E24">
      <w:pPr>
        <w:spacing w:after="0" w:line="240" w:lineRule="auto"/>
        <w:rPr>
          <w:del w:id="245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pPrChange w:id="246" w:author="Ольга Яковлева" w:date="2017-12-21T12:14:00Z">
          <w:pPr>
            <w:tabs>
              <w:tab w:val="left" w:pos="2329"/>
            </w:tabs>
            <w:spacing w:after="0" w:line="240" w:lineRule="auto"/>
          </w:pPr>
        </w:pPrChange>
      </w:pPr>
    </w:p>
    <w:p w:rsidR="00CF2E19" w:rsidRPr="00C73E24" w:rsidDel="00E82730" w:rsidRDefault="00CF2E19">
      <w:pPr>
        <w:spacing w:after="0" w:line="240" w:lineRule="auto"/>
        <w:rPr>
          <w:del w:id="247" w:author="Ольга Яковлева" w:date="2017-12-21T12:14:00Z"/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pPrChange w:id="248" w:author="Ольга Яковлева" w:date="2017-12-21T12:14:00Z">
          <w:pPr>
            <w:tabs>
              <w:tab w:val="left" w:pos="2329"/>
            </w:tabs>
            <w:spacing w:after="0" w:line="240" w:lineRule="auto"/>
          </w:pPr>
        </w:pPrChange>
      </w:pPr>
    </w:p>
    <w:p w:rsidR="009762E8" w:rsidRDefault="009762E8">
      <w:pPr>
        <w:spacing w:after="0" w:line="240" w:lineRule="auto"/>
        <w:pPrChange w:id="249" w:author="Ольга Яковлева" w:date="2017-12-21T12:14:00Z">
          <w:pPr/>
        </w:pPrChange>
      </w:pPr>
    </w:p>
    <w:sectPr w:rsidR="009762E8" w:rsidSect="00802442">
      <w:headerReference w:type="default" r:id="rId7"/>
      <w:footerReference w:type="default" r:id="rId8"/>
      <w:footerReference w:type="first" r:id="rId9"/>
      <w:type w:val="continuous"/>
      <w:pgSz w:w="11907" w:h="16840" w:code="9"/>
      <w:pgMar w:top="567" w:right="567" w:bottom="426" w:left="1134" w:header="709" w:footer="6" w:gutter="0"/>
      <w:cols w:space="720"/>
      <w:noEndnote/>
      <w:docGrid w:linePitch="360"/>
      <w:sectPrChange w:id="252" w:author="Ольга Яковлева" w:date="2017-12-21T11:58:00Z">
        <w:sectPr w:rsidR="009762E8" w:rsidSect="00802442">
          <w:pgMar w:top="993" w:right="567" w:bottom="1134" w:left="1418" w:header="709" w:footer="6" w:gutter="0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0B2" w:rsidRDefault="00F140B2">
      <w:pPr>
        <w:spacing w:after="0" w:line="240" w:lineRule="auto"/>
      </w:pPr>
      <w:r>
        <w:separator/>
      </w:r>
    </w:p>
  </w:endnote>
  <w:endnote w:type="continuationSeparator" w:id="0">
    <w:p w:rsidR="00F140B2" w:rsidRDefault="00F14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F9C" w:rsidDel="00802442" w:rsidRDefault="001B1F9C" w:rsidP="006A26DC">
    <w:pPr>
      <w:pStyle w:val="a9"/>
      <w:rPr>
        <w:del w:id="250" w:author="Ольга Яковлева" w:date="2017-12-21T11:58:00Z"/>
      </w:rPr>
    </w:pPr>
    <w:del w:id="251" w:author="Ольга Яковлева" w:date="2017-12-21T11:58:00Z">
      <w:r w:rsidDel="00802442">
        <w:delText>*- заполняется на этапе заключения контракта с победителем конкурса</w:delText>
      </w:r>
    </w:del>
  </w:p>
  <w:p w:rsidR="001B1F9C" w:rsidRDefault="001B1F9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F9C" w:rsidRDefault="001B1F9C" w:rsidP="006A26DC">
    <w:pPr>
      <w:pStyle w:val="a9"/>
    </w:pPr>
    <w:r>
      <w:t>*- заполняется на этапе заключения контракта с победителем конкурса</w:t>
    </w:r>
  </w:p>
  <w:p w:rsidR="001B1F9C" w:rsidRDefault="001B1F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0B2" w:rsidRDefault="00F140B2">
      <w:pPr>
        <w:spacing w:after="0" w:line="240" w:lineRule="auto"/>
      </w:pPr>
      <w:r>
        <w:separator/>
      </w:r>
    </w:p>
  </w:footnote>
  <w:footnote w:type="continuationSeparator" w:id="0">
    <w:p w:rsidR="00F140B2" w:rsidRDefault="00F14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F9C" w:rsidRPr="00D20743" w:rsidRDefault="001B1F9C" w:rsidP="007252E1">
    <w:pPr>
      <w:pStyle w:val="a7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1CD1"/>
    <w:multiLevelType w:val="multilevel"/>
    <w:tmpl w:val="1EFC00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79878FD"/>
    <w:multiLevelType w:val="multilevel"/>
    <w:tmpl w:val="A0A08EDC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F10D4D"/>
    <w:multiLevelType w:val="multilevel"/>
    <w:tmpl w:val="C5F4BFD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2836B7"/>
    <w:multiLevelType w:val="multilevel"/>
    <w:tmpl w:val="B50E6100"/>
    <w:lvl w:ilvl="0">
      <w:start w:val="12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 w15:restartNumberingAfterBreak="0">
    <w:nsid w:val="12394EF2"/>
    <w:multiLevelType w:val="multilevel"/>
    <w:tmpl w:val="A0705B64"/>
    <w:lvl w:ilvl="0">
      <w:start w:val="10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765819"/>
    <w:multiLevelType w:val="multilevel"/>
    <w:tmpl w:val="F52C339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3A11E5"/>
    <w:multiLevelType w:val="multilevel"/>
    <w:tmpl w:val="5C7EDBEE"/>
    <w:lvl w:ilvl="0">
      <w:start w:val="1"/>
      <w:numFmt w:val="decimal"/>
      <w:lvlText w:val="4.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616A67"/>
    <w:multiLevelType w:val="multilevel"/>
    <w:tmpl w:val="7C347C18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8506ED"/>
    <w:multiLevelType w:val="multilevel"/>
    <w:tmpl w:val="E6F0422A"/>
    <w:lvl w:ilvl="0">
      <w:start w:val="1"/>
      <w:numFmt w:val="decimal"/>
      <w:lvlText w:val="1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C71F02"/>
    <w:multiLevelType w:val="multilevel"/>
    <w:tmpl w:val="7DF4842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F45A47"/>
    <w:multiLevelType w:val="multilevel"/>
    <w:tmpl w:val="5900EDA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2801AC"/>
    <w:multiLevelType w:val="multilevel"/>
    <w:tmpl w:val="95FA0F48"/>
    <w:lvl w:ilvl="0">
      <w:start w:val="1"/>
      <w:numFmt w:val="decimal"/>
      <w:lvlText w:val="5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186883"/>
    <w:multiLevelType w:val="hybridMultilevel"/>
    <w:tmpl w:val="04048530"/>
    <w:lvl w:ilvl="0" w:tplc="B47A4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B41681"/>
    <w:multiLevelType w:val="multilevel"/>
    <w:tmpl w:val="255A753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D67BB9"/>
    <w:multiLevelType w:val="multilevel"/>
    <w:tmpl w:val="8F44900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406675"/>
    <w:multiLevelType w:val="multilevel"/>
    <w:tmpl w:val="D5801FA8"/>
    <w:lvl w:ilvl="0">
      <w:start w:val="1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3865DF7"/>
    <w:multiLevelType w:val="multilevel"/>
    <w:tmpl w:val="1EFC00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35815F04"/>
    <w:multiLevelType w:val="multilevel"/>
    <w:tmpl w:val="A8CAD91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324D21"/>
    <w:multiLevelType w:val="multilevel"/>
    <w:tmpl w:val="4CF241BC"/>
    <w:lvl w:ilvl="0">
      <w:start w:val="25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693507"/>
    <w:multiLevelType w:val="multilevel"/>
    <w:tmpl w:val="1256CEEE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261617"/>
    <w:multiLevelType w:val="multilevel"/>
    <w:tmpl w:val="5C48B72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D2377F"/>
    <w:multiLevelType w:val="multilevel"/>
    <w:tmpl w:val="947E3844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B9407C"/>
    <w:multiLevelType w:val="multilevel"/>
    <w:tmpl w:val="52ACF2CA"/>
    <w:lvl w:ilvl="0">
      <w:start w:val="5"/>
      <w:numFmt w:val="decimal"/>
      <w:lvlText w:val="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2D6607"/>
    <w:multiLevelType w:val="hybridMultilevel"/>
    <w:tmpl w:val="067C3464"/>
    <w:lvl w:ilvl="0" w:tplc="5B96EF3E">
      <w:start w:val="1"/>
      <w:numFmt w:val="decimal"/>
      <w:lvlText w:val="10.%1."/>
      <w:lvlJc w:val="left"/>
      <w:pPr>
        <w:ind w:left="21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F5A1F42"/>
    <w:multiLevelType w:val="multilevel"/>
    <w:tmpl w:val="1EE0C0CA"/>
    <w:lvl w:ilvl="0">
      <w:start w:val="1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77A6999"/>
    <w:multiLevelType w:val="hybridMultilevel"/>
    <w:tmpl w:val="A872B062"/>
    <w:lvl w:ilvl="0" w:tplc="07FA4CF8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82914E9"/>
    <w:multiLevelType w:val="multilevel"/>
    <w:tmpl w:val="B032FD1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90592E"/>
    <w:multiLevelType w:val="multilevel"/>
    <w:tmpl w:val="16508216"/>
    <w:lvl w:ilvl="0">
      <w:start w:val="1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54B27AD5"/>
    <w:multiLevelType w:val="multilevel"/>
    <w:tmpl w:val="3AD0B156"/>
    <w:lvl w:ilvl="0">
      <w:start w:val="1"/>
      <w:numFmt w:val="decimal"/>
      <w:lvlText w:val="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4E63EA"/>
    <w:multiLevelType w:val="multilevel"/>
    <w:tmpl w:val="87B4699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A86B18"/>
    <w:multiLevelType w:val="multilevel"/>
    <w:tmpl w:val="71CAD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E50AA7"/>
    <w:multiLevelType w:val="multilevel"/>
    <w:tmpl w:val="BBEA9324"/>
    <w:lvl w:ilvl="0">
      <w:start w:val="8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B93419"/>
    <w:multiLevelType w:val="multilevel"/>
    <w:tmpl w:val="DEF4FBDA"/>
    <w:lvl w:ilvl="0">
      <w:start w:val="1"/>
      <w:numFmt w:val="decimal"/>
      <w:lvlText w:val="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9B36BC"/>
    <w:multiLevelType w:val="multilevel"/>
    <w:tmpl w:val="11ECFD04"/>
    <w:lvl w:ilvl="0">
      <w:start w:val="1"/>
      <w:numFmt w:val="decimal"/>
      <w:lvlText w:val="4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183476"/>
    <w:multiLevelType w:val="multilevel"/>
    <w:tmpl w:val="B6C05BB2"/>
    <w:lvl w:ilvl="0">
      <w:start w:val="1"/>
      <w:numFmt w:val="decimal"/>
      <w:lvlText w:val="8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C10ED4"/>
    <w:multiLevelType w:val="multilevel"/>
    <w:tmpl w:val="083AD85E"/>
    <w:lvl w:ilvl="0">
      <w:start w:val="2"/>
      <w:numFmt w:val="decimal"/>
      <w:lvlText w:val="1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1B654F"/>
    <w:multiLevelType w:val="multilevel"/>
    <w:tmpl w:val="B70E4BF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8D4CAD"/>
    <w:multiLevelType w:val="multilevel"/>
    <w:tmpl w:val="14B82AFE"/>
    <w:lvl w:ilvl="0">
      <w:start w:val="1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38" w15:restartNumberingAfterBreak="0">
    <w:nsid w:val="74645F8A"/>
    <w:multiLevelType w:val="multilevel"/>
    <w:tmpl w:val="D716F6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CF3C1B"/>
    <w:multiLevelType w:val="multilevel"/>
    <w:tmpl w:val="2EF48C6E"/>
    <w:lvl w:ilvl="0">
      <w:start w:val="1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0" w15:restartNumberingAfterBreak="0">
    <w:nsid w:val="78A650F8"/>
    <w:multiLevelType w:val="multilevel"/>
    <w:tmpl w:val="FF4A4298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10"/>
  </w:num>
  <w:num w:numId="3">
    <w:abstractNumId w:val="2"/>
  </w:num>
  <w:num w:numId="4">
    <w:abstractNumId w:val="29"/>
  </w:num>
  <w:num w:numId="5">
    <w:abstractNumId w:val="17"/>
  </w:num>
  <w:num w:numId="6">
    <w:abstractNumId w:val="33"/>
  </w:num>
  <w:num w:numId="7">
    <w:abstractNumId w:val="6"/>
  </w:num>
  <w:num w:numId="8">
    <w:abstractNumId w:val="38"/>
  </w:num>
  <w:num w:numId="9">
    <w:abstractNumId w:val="21"/>
  </w:num>
  <w:num w:numId="10">
    <w:abstractNumId w:val="40"/>
  </w:num>
  <w:num w:numId="11">
    <w:abstractNumId w:val="11"/>
  </w:num>
  <w:num w:numId="12">
    <w:abstractNumId w:val="31"/>
  </w:num>
  <w:num w:numId="13">
    <w:abstractNumId w:val="18"/>
  </w:num>
  <w:num w:numId="14">
    <w:abstractNumId w:val="7"/>
  </w:num>
  <w:num w:numId="15">
    <w:abstractNumId w:val="5"/>
  </w:num>
  <w:num w:numId="16">
    <w:abstractNumId w:val="26"/>
  </w:num>
  <w:num w:numId="17">
    <w:abstractNumId w:val="20"/>
  </w:num>
  <w:num w:numId="18">
    <w:abstractNumId w:val="34"/>
  </w:num>
  <w:num w:numId="19">
    <w:abstractNumId w:val="14"/>
  </w:num>
  <w:num w:numId="20">
    <w:abstractNumId w:val="13"/>
  </w:num>
  <w:num w:numId="21">
    <w:abstractNumId w:val="9"/>
  </w:num>
  <w:num w:numId="22">
    <w:abstractNumId w:val="19"/>
  </w:num>
  <w:num w:numId="23">
    <w:abstractNumId w:val="4"/>
  </w:num>
  <w:num w:numId="24">
    <w:abstractNumId w:val="28"/>
  </w:num>
  <w:num w:numId="25">
    <w:abstractNumId w:val="35"/>
  </w:num>
  <w:num w:numId="26">
    <w:abstractNumId w:val="1"/>
  </w:num>
  <w:num w:numId="27">
    <w:abstractNumId w:val="8"/>
  </w:num>
  <w:num w:numId="28">
    <w:abstractNumId w:val="32"/>
  </w:num>
  <w:num w:numId="29">
    <w:abstractNumId w:val="22"/>
  </w:num>
  <w:num w:numId="30">
    <w:abstractNumId w:val="16"/>
  </w:num>
  <w:num w:numId="31">
    <w:abstractNumId w:val="0"/>
  </w:num>
  <w:num w:numId="32">
    <w:abstractNumId w:val="25"/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37"/>
  </w:num>
  <w:num w:numId="36">
    <w:abstractNumId w:val="3"/>
  </w:num>
  <w:num w:numId="37">
    <w:abstractNumId w:val="23"/>
  </w:num>
  <w:num w:numId="38">
    <w:abstractNumId w:val="15"/>
  </w:num>
  <w:num w:numId="39">
    <w:abstractNumId w:val="24"/>
  </w:num>
  <w:num w:numId="40">
    <w:abstractNumId w:val="27"/>
  </w:num>
  <w:num w:numId="41">
    <w:abstractNumId w:val="30"/>
  </w:num>
  <w:num w:numId="42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Ольга Яковлева">
    <w15:presenceInfo w15:providerId="AD" w15:userId="S-1-5-21-3723783914-3364038602-4125297008-11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0" w:insDel="0" w:formatting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0B"/>
    <w:rsid w:val="00010934"/>
    <w:rsid w:val="00015233"/>
    <w:rsid w:val="00055621"/>
    <w:rsid w:val="000606DF"/>
    <w:rsid w:val="00061435"/>
    <w:rsid w:val="00071632"/>
    <w:rsid w:val="000C6528"/>
    <w:rsid w:val="00103889"/>
    <w:rsid w:val="00120B99"/>
    <w:rsid w:val="0013390B"/>
    <w:rsid w:val="001558AC"/>
    <w:rsid w:val="00172898"/>
    <w:rsid w:val="00183FD3"/>
    <w:rsid w:val="00192FCD"/>
    <w:rsid w:val="001A1F44"/>
    <w:rsid w:val="001A63AD"/>
    <w:rsid w:val="001B0905"/>
    <w:rsid w:val="001B1F9C"/>
    <w:rsid w:val="001C71C6"/>
    <w:rsid w:val="001E6FF9"/>
    <w:rsid w:val="00203BCF"/>
    <w:rsid w:val="00275310"/>
    <w:rsid w:val="00287C36"/>
    <w:rsid w:val="002907BB"/>
    <w:rsid w:val="002B5D7E"/>
    <w:rsid w:val="002C7682"/>
    <w:rsid w:val="003057C8"/>
    <w:rsid w:val="00315C6A"/>
    <w:rsid w:val="00351AC1"/>
    <w:rsid w:val="00356A53"/>
    <w:rsid w:val="00373DC2"/>
    <w:rsid w:val="00373FA9"/>
    <w:rsid w:val="00374534"/>
    <w:rsid w:val="003A266E"/>
    <w:rsid w:val="003F32CB"/>
    <w:rsid w:val="00402527"/>
    <w:rsid w:val="004062E0"/>
    <w:rsid w:val="00486E75"/>
    <w:rsid w:val="00495AA3"/>
    <w:rsid w:val="004F44E2"/>
    <w:rsid w:val="00505477"/>
    <w:rsid w:val="00507509"/>
    <w:rsid w:val="005075D0"/>
    <w:rsid w:val="005B5C73"/>
    <w:rsid w:val="00612451"/>
    <w:rsid w:val="006413BC"/>
    <w:rsid w:val="00650F80"/>
    <w:rsid w:val="00666DC5"/>
    <w:rsid w:val="00666F41"/>
    <w:rsid w:val="00675B6E"/>
    <w:rsid w:val="006A26DC"/>
    <w:rsid w:val="006B0374"/>
    <w:rsid w:val="006C1258"/>
    <w:rsid w:val="006E07AE"/>
    <w:rsid w:val="006F4E5E"/>
    <w:rsid w:val="006F751E"/>
    <w:rsid w:val="007252E1"/>
    <w:rsid w:val="007462D1"/>
    <w:rsid w:val="00756CA5"/>
    <w:rsid w:val="007729A1"/>
    <w:rsid w:val="00795BA7"/>
    <w:rsid w:val="007B1B83"/>
    <w:rsid w:val="007C6711"/>
    <w:rsid w:val="007D2DB9"/>
    <w:rsid w:val="007E5D9C"/>
    <w:rsid w:val="007F580F"/>
    <w:rsid w:val="00802442"/>
    <w:rsid w:val="00802952"/>
    <w:rsid w:val="0085107E"/>
    <w:rsid w:val="00861DFC"/>
    <w:rsid w:val="008A6D27"/>
    <w:rsid w:val="008B2711"/>
    <w:rsid w:val="008C6EE8"/>
    <w:rsid w:val="00903609"/>
    <w:rsid w:val="00954C19"/>
    <w:rsid w:val="009634D1"/>
    <w:rsid w:val="00971CCC"/>
    <w:rsid w:val="009762E8"/>
    <w:rsid w:val="00977DA5"/>
    <w:rsid w:val="00986446"/>
    <w:rsid w:val="009A52AB"/>
    <w:rsid w:val="009C6B7D"/>
    <w:rsid w:val="009D095F"/>
    <w:rsid w:val="00A05551"/>
    <w:rsid w:val="00A17F7B"/>
    <w:rsid w:val="00A32C4F"/>
    <w:rsid w:val="00A4611C"/>
    <w:rsid w:val="00A50CEC"/>
    <w:rsid w:val="00A520FF"/>
    <w:rsid w:val="00A5338C"/>
    <w:rsid w:val="00AA1ACE"/>
    <w:rsid w:val="00AB56D5"/>
    <w:rsid w:val="00AD0B4B"/>
    <w:rsid w:val="00B02D95"/>
    <w:rsid w:val="00B43829"/>
    <w:rsid w:val="00B45C36"/>
    <w:rsid w:val="00B85F9A"/>
    <w:rsid w:val="00BC6087"/>
    <w:rsid w:val="00BF4085"/>
    <w:rsid w:val="00C1457F"/>
    <w:rsid w:val="00C45164"/>
    <w:rsid w:val="00C73E24"/>
    <w:rsid w:val="00C9265D"/>
    <w:rsid w:val="00CC7D6E"/>
    <w:rsid w:val="00CD74F3"/>
    <w:rsid w:val="00CE38DB"/>
    <w:rsid w:val="00CF2E19"/>
    <w:rsid w:val="00CF5B0F"/>
    <w:rsid w:val="00D5457A"/>
    <w:rsid w:val="00D8372A"/>
    <w:rsid w:val="00DA2263"/>
    <w:rsid w:val="00DD375E"/>
    <w:rsid w:val="00DD5E4C"/>
    <w:rsid w:val="00E20572"/>
    <w:rsid w:val="00E20C42"/>
    <w:rsid w:val="00E21B3D"/>
    <w:rsid w:val="00E248B4"/>
    <w:rsid w:val="00E43A55"/>
    <w:rsid w:val="00E44A22"/>
    <w:rsid w:val="00E505BB"/>
    <w:rsid w:val="00E5263E"/>
    <w:rsid w:val="00E82730"/>
    <w:rsid w:val="00EA0A25"/>
    <w:rsid w:val="00EB75DC"/>
    <w:rsid w:val="00EC4F86"/>
    <w:rsid w:val="00ED4E13"/>
    <w:rsid w:val="00ED7D28"/>
    <w:rsid w:val="00EE03BB"/>
    <w:rsid w:val="00EF7CF9"/>
    <w:rsid w:val="00F140B2"/>
    <w:rsid w:val="00F375BD"/>
    <w:rsid w:val="00F57499"/>
    <w:rsid w:val="00F63EA8"/>
    <w:rsid w:val="00F814CD"/>
    <w:rsid w:val="00F8304D"/>
    <w:rsid w:val="00FB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D98E2-B629-40D9-AE2B-1CDEE29F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7C8"/>
  </w:style>
  <w:style w:type="paragraph" w:styleId="1">
    <w:name w:val="heading 1"/>
    <w:basedOn w:val="a"/>
    <w:next w:val="a"/>
    <w:link w:val="10"/>
    <w:uiPriority w:val="9"/>
    <w:qFormat/>
    <w:rsid w:val="00C73E2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E03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E24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73E24"/>
  </w:style>
  <w:style w:type="character" w:styleId="a3">
    <w:name w:val="Hyperlink"/>
    <w:rsid w:val="00C73E24"/>
    <w:rPr>
      <w:color w:val="000080"/>
      <w:u w:val="single"/>
    </w:rPr>
  </w:style>
  <w:style w:type="character" w:customStyle="1" w:styleId="a4">
    <w:name w:val="Основной текст_"/>
    <w:link w:val="3"/>
    <w:rsid w:val="00C73E24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1">
    <w:name w:val="Основной текст (2)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Основной текст (3)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1"/>
      <w:szCs w:val="11"/>
    </w:rPr>
  </w:style>
  <w:style w:type="character" w:customStyle="1" w:styleId="31">
    <w:name w:val="Основной текст (3)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-10"/>
      <w:sz w:val="11"/>
      <w:szCs w:val="11"/>
    </w:rPr>
  </w:style>
  <w:style w:type="character" w:customStyle="1" w:styleId="a5">
    <w:name w:val="Основной текст + Курсив"/>
    <w:rsid w:val="00C73E24"/>
    <w:rPr>
      <w:rFonts w:ascii="Times New Roman" w:eastAsia="Times New Roman" w:hAnsi="Times New Roman" w:cs="Times New Roman"/>
      <w:i/>
      <w:iCs/>
      <w:color w:val="000000"/>
      <w:spacing w:val="0"/>
      <w:sz w:val="28"/>
      <w:szCs w:val="28"/>
    </w:rPr>
  </w:style>
  <w:style w:type="character" w:customStyle="1" w:styleId="4">
    <w:name w:val="Основной текст (4)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 + Не курсив"/>
    <w:rsid w:val="00C73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rsid w:val="00C73E24"/>
    <w:rPr>
      <w:rFonts w:ascii="Times New Roman" w:eastAsia="Times New Roman" w:hAnsi="Times New Roman" w:cs="Times New Roman"/>
      <w:color w:val="000000"/>
      <w:sz w:val="28"/>
      <w:szCs w:val="28"/>
      <w:u w:val="single"/>
    </w:rPr>
  </w:style>
  <w:style w:type="character" w:customStyle="1" w:styleId="a6">
    <w:name w:val="Основной текст + Полужирный"/>
    <w:rsid w:val="00C73E24"/>
    <w:rPr>
      <w:rFonts w:ascii="Times New Roman" w:eastAsia="Times New Roman" w:hAnsi="Times New Roman" w:cs="Times New Roman"/>
      <w:b/>
      <w:bCs/>
      <w:color w:val="000000"/>
      <w:spacing w:val="0"/>
      <w:sz w:val="28"/>
      <w:szCs w:val="28"/>
    </w:rPr>
  </w:style>
  <w:style w:type="character" w:customStyle="1" w:styleId="13">
    <w:name w:val="Заголовок №1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pt">
    <w:name w:val="Основной текст (4) + Полужирный;Не курсив;Интервал 1 pt"/>
    <w:rsid w:val="00C73E24"/>
    <w:rPr>
      <w:rFonts w:ascii="Times New Roman" w:eastAsia="Times New Roman" w:hAnsi="Times New Roman" w:cs="Times New Roman"/>
      <w:b/>
      <w:bCs/>
      <w:i/>
      <w:iCs/>
      <w:smallCaps w:val="0"/>
      <w:strike w:val="0"/>
      <w:spacing w:val="30"/>
      <w:sz w:val="27"/>
      <w:szCs w:val="27"/>
    </w:rPr>
  </w:style>
  <w:style w:type="character" w:customStyle="1" w:styleId="22">
    <w:name w:val="Заголовок №2_"/>
    <w:link w:val="23"/>
    <w:rsid w:val="00C73E2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2pt">
    <w:name w:val="Основной текст (4) + 12 pt;Не курсив"/>
    <w:rsid w:val="00C73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41pt0">
    <w:name w:val="Основной текст (4) + Интервал 1 pt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24">
    <w:name w:val="Основной текст2"/>
    <w:rsid w:val="00C73E24"/>
    <w:rPr>
      <w:rFonts w:ascii="Times New Roman" w:eastAsia="Times New Roman" w:hAnsi="Times New Roman" w:cs="Times New Roman"/>
      <w:color w:val="000000"/>
      <w:sz w:val="28"/>
      <w:szCs w:val="28"/>
      <w:u w:val="single"/>
    </w:rPr>
  </w:style>
  <w:style w:type="character" w:customStyle="1" w:styleId="14">
    <w:name w:val="Заголовок №1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Основной текст (2)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555pt">
    <w:name w:val="Основной текст (5) + 5;5 pt;Курсив"/>
    <w:rsid w:val="00C73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13pt">
    <w:name w:val="Основной текст + 13 pt"/>
    <w:rsid w:val="00C73E24"/>
    <w:rPr>
      <w:rFonts w:ascii="Times New Roman" w:eastAsia="Times New Roman" w:hAnsi="Times New Roman" w:cs="Times New Roman"/>
      <w:color w:val="000000"/>
      <w:spacing w:val="0"/>
      <w:sz w:val="26"/>
      <w:szCs w:val="26"/>
    </w:rPr>
  </w:style>
  <w:style w:type="character" w:customStyle="1" w:styleId="50">
    <w:name w:val="Основной текст (5)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2"/>
      <w:szCs w:val="12"/>
    </w:rPr>
  </w:style>
  <w:style w:type="character" w:customStyle="1" w:styleId="30pt">
    <w:name w:val="Основной текст (3) + Интервал 0 pt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1"/>
      <w:szCs w:val="11"/>
    </w:rPr>
  </w:style>
  <w:style w:type="character" w:customStyle="1" w:styleId="6">
    <w:name w:val="Основной текст (6)_"/>
    <w:link w:val="60"/>
    <w:rsid w:val="00C73E24"/>
    <w:rPr>
      <w:rFonts w:ascii="Times New Roman" w:eastAsia="Times New Roman" w:hAnsi="Times New Roman" w:cs="Times New Roman"/>
      <w:spacing w:val="-20"/>
      <w:shd w:val="clear" w:color="auto" w:fill="FFFFFF"/>
    </w:rPr>
  </w:style>
  <w:style w:type="character" w:customStyle="1" w:styleId="655pt0pt">
    <w:name w:val="Основной текст (6) + 5;5 pt;Курсив;Интервал 0 pt"/>
    <w:rsid w:val="00C73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32">
    <w:name w:val="Заголовок №3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Заголовок №3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0">
    <w:name w:val="Заголовок №2 (2)_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1">
    <w:name w:val="Заголовок №2 (2) + Не курсив"/>
    <w:rsid w:val="00C73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22">
    <w:name w:val="Заголовок №2 (2)"/>
    <w:rsid w:val="00C73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link w:val="70"/>
    <w:rsid w:val="00C73E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0">
    <w:name w:val="Заголовок №2 (3)_"/>
    <w:link w:val="231"/>
    <w:rsid w:val="00C73E2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6pt">
    <w:name w:val="Основной текст (4) + 6 pt;Не курсив"/>
    <w:rsid w:val="00C73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2"/>
      <w:szCs w:val="12"/>
    </w:rPr>
  </w:style>
  <w:style w:type="character" w:customStyle="1" w:styleId="120">
    <w:name w:val="Заголовок №1 (2)_"/>
    <w:link w:val="121"/>
    <w:rsid w:val="00C73E24"/>
    <w:rPr>
      <w:rFonts w:ascii="Consolas" w:eastAsia="Consolas" w:hAnsi="Consolas" w:cs="Consolas"/>
      <w:sz w:val="41"/>
      <w:szCs w:val="41"/>
      <w:shd w:val="clear" w:color="auto" w:fill="FFFFFF"/>
    </w:rPr>
  </w:style>
  <w:style w:type="paragraph" w:customStyle="1" w:styleId="3">
    <w:name w:val="Основной текст3"/>
    <w:basedOn w:val="a"/>
    <w:link w:val="a4"/>
    <w:rsid w:val="00C73E24"/>
    <w:pPr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3">
    <w:name w:val="Заголовок №2"/>
    <w:basedOn w:val="a"/>
    <w:link w:val="22"/>
    <w:rsid w:val="00C73E24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C73E24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20"/>
    </w:rPr>
  </w:style>
  <w:style w:type="paragraph" w:customStyle="1" w:styleId="70">
    <w:name w:val="Основной текст (7)"/>
    <w:basedOn w:val="a"/>
    <w:link w:val="7"/>
    <w:rsid w:val="00C73E2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31">
    <w:name w:val="Заголовок №2 (3)"/>
    <w:basedOn w:val="a"/>
    <w:link w:val="230"/>
    <w:rsid w:val="00C73E24"/>
    <w:pPr>
      <w:shd w:val="clear" w:color="auto" w:fill="FFFFFF"/>
      <w:spacing w:after="0" w:line="317" w:lineRule="exact"/>
      <w:ind w:firstLine="740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1">
    <w:name w:val="Заголовок №1 (2)"/>
    <w:basedOn w:val="a"/>
    <w:link w:val="120"/>
    <w:rsid w:val="00C73E24"/>
    <w:pPr>
      <w:shd w:val="clear" w:color="auto" w:fill="FFFFFF"/>
      <w:spacing w:after="0" w:line="0" w:lineRule="atLeast"/>
      <w:jc w:val="both"/>
      <w:outlineLvl w:val="0"/>
    </w:pPr>
    <w:rPr>
      <w:rFonts w:ascii="Consolas" w:eastAsia="Consolas" w:hAnsi="Consolas" w:cs="Consolas"/>
      <w:sz w:val="41"/>
      <w:szCs w:val="41"/>
    </w:rPr>
  </w:style>
  <w:style w:type="paragraph" w:customStyle="1" w:styleId="ConsPlusNonformat">
    <w:name w:val="ConsPlusNonformat"/>
    <w:rsid w:val="00C73E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73E24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73E2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3E24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C73E2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4">
    <w:name w:val="Body Text 3"/>
    <w:basedOn w:val="a"/>
    <w:link w:val="35"/>
    <w:rsid w:val="00C73E24"/>
    <w:pPr>
      <w:tabs>
        <w:tab w:val="left" w:pos="708"/>
        <w:tab w:val="left" w:pos="21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5">
    <w:name w:val="Основной текст 3 Знак"/>
    <w:basedOn w:val="a0"/>
    <w:link w:val="34"/>
    <w:rsid w:val="00C73E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b">
    <w:name w:val="Готовый"/>
    <w:basedOn w:val="a"/>
    <w:rsid w:val="00C73E2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C73E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73E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c">
    <w:name w:val="footnote text"/>
    <w:basedOn w:val="a"/>
    <w:link w:val="ad"/>
    <w:semiHidden/>
    <w:rsid w:val="00C73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C73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C73E24"/>
    <w:rPr>
      <w:vertAlign w:val="superscript"/>
    </w:rPr>
  </w:style>
  <w:style w:type="table" w:styleId="af">
    <w:name w:val="Table Grid"/>
    <w:basedOn w:val="a1"/>
    <w:uiPriority w:val="59"/>
    <w:rsid w:val="00C73E24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uiPriority w:val="1"/>
    <w:qFormat/>
    <w:rsid w:val="00C73E2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C73E24"/>
    <w:pPr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C73E2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3">
    <w:name w:val="Гипертекстовая ссылка"/>
    <w:uiPriority w:val="99"/>
    <w:rsid w:val="00C73E24"/>
    <w:rPr>
      <w:color w:val="106BBE"/>
    </w:rPr>
  </w:style>
  <w:style w:type="paragraph" w:customStyle="1" w:styleId="af4">
    <w:name w:val="Таблицы (моноширинный)"/>
    <w:basedOn w:val="a"/>
    <w:next w:val="a"/>
    <w:uiPriority w:val="99"/>
    <w:rsid w:val="00C73E2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lang w:eastAsia="ru-RU"/>
    </w:rPr>
  </w:style>
  <w:style w:type="character" w:customStyle="1" w:styleId="af5">
    <w:name w:val="Цветовое выделение"/>
    <w:uiPriority w:val="99"/>
    <w:rsid w:val="00C73E24"/>
    <w:rPr>
      <w:b/>
      <w:bCs/>
      <w:color w:val="26282F"/>
      <w:sz w:val="26"/>
      <w:szCs w:val="26"/>
    </w:rPr>
  </w:style>
  <w:style w:type="paragraph" w:styleId="af6">
    <w:name w:val="List Paragraph"/>
    <w:basedOn w:val="a"/>
    <w:uiPriority w:val="34"/>
    <w:qFormat/>
    <w:rsid w:val="00C73E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uiPriority w:val="99"/>
    <w:semiHidden/>
    <w:unhideWhenUsed/>
    <w:rsid w:val="00C73E2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3E2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3E2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3E2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3E2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C73E24"/>
    <w:pPr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uiPriority w:val="99"/>
    <w:semiHidden/>
    <w:rsid w:val="00C73E2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e">
    <w:name w:val="Revision"/>
    <w:hidden/>
    <w:uiPriority w:val="99"/>
    <w:semiHidden/>
    <w:rsid w:val="00C73E2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0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Ольга Яковлева</cp:lastModifiedBy>
  <cp:revision>8</cp:revision>
  <cp:lastPrinted>2014-05-08T06:03:00Z</cp:lastPrinted>
  <dcterms:created xsi:type="dcterms:W3CDTF">2017-03-09T07:05:00Z</dcterms:created>
  <dcterms:modified xsi:type="dcterms:W3CDTF">2018-09-18T13:45:00Z</dcterms:modified>
  <dc:description>exif_MSED_f4f4c1e3bd6d6f94e5ad92b50d6b3500eba95ca8038b461ea1d9a21a3a29602a</dc:description>
</cp:coreProperties>
</file>