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E24" w:rsidRPr="00802442" w:rsidRDefault="00C73E24" w:rsidP="00111B0B">
      <w:pPr>
        <w:autoSpaceDE w:val="0"/>
        <w:autoSpaceDN w:val="0"/>
        <w:adjustRightInd w:val="0"/>
        <w:spacing w:after="0" w:line="240" w:lineRule="auto"/>
        <w:ind w:firstLine="6521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  <w:rPrChange w:id="0" w:author="Ольга Яковлева" w:date="2017-12-21T11:54:00Z">
            <w:rPr>
              <w:rFonts w:ascii="Times New Roman" w:eastAsia="Arial Unicode MS" w:hAnsi="Times New Roman" w:cs="Times New Roman"/>
              <w:color w:val="000000"/>
              <w:sz w:val="28"/>
              <w:szCs w:val="28"/>
              <w:lang w:eastAsia="ru-RU"/>
            </w:rPr>
          </w:rPrChange>
        </w:rPr>
        <w:pPrChange w:id="1" w:author="Владимир Высокополянский" w:date="2020-04-15T16:02:00Z">
          <w:pPr>
            <w:autoSpaceDE w:val="0"/>
            <w:autoSpaceDN w:val="0"/>
            <w:adjustRightInd w:val="0"/>
            <w:spacing w:after="0" w:line="240" w:lineRule="auto"/>
            <w:ind w:firstLine="6237"/>
            <w:outlineLvl w:val="0"/>
          </w:pPr>
        </w:pPrChange>
      </w:pPr>
      <w:bookmarkStart w:id="2" w:name="_GoBack"/>
      <w:bookmarkEnd w:id="2"/>
      <w:r w:rsidRPr="008024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  <w:rPrChange w:id="3" w:author="Ольга Яковлева" w:date="2017-12-21T11:54:00Z">
            <w:rPr>
              <w:rFonts w:ascii="Times New Roman" w:eastAsia="Arial Unicode MS" w:hAnsi="Times New Roman" w:cs="Times New Roman"/>
              <w:color w:val="000000"/>
              <w:sz w:val="28"/>
              <w:szCs w:val="28"/>
              <w:lang w:eastAsia="ru-RU"/>
            </w:rPr>
          </w:rPrChange>
        </w:rPr>
        <w:t xml:space="preserve">Приложение № </w:t>
      </w:r>
      <w:del w:id="4" w:author="Admin" w:date="2018-06-25T10:58:00Z">
        <w:r w:rsidRPr="00802442" w:rsidDel="00E21B3D">
          <w:rPr>
            <w:rFonts w:ascii="Times New Roman" w:eastAsia="Arial Unicode MS" w:hAnsi="Times New Roman" w:cs="Times New Roman"/>
            <w:color w:val="000000"/>
            <w:sz w:val="24"/>
            <w:szCs w:val="24"/>
            <w:lang w:eastAsia="ru-RU"/>
            <w:rPrChange w:id="5" w:author="Ольга Яковлева" w:date="2017-12-21T11:54:00Z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rPrChange>
          </w:rPr>
          <w:delText>3</w:delText>
        </w:r>
      </w:del>
      <w:ins w:id="6" w:author="Admin" w:date="2018-06-25T10:58:00Z">
        <w:r w:rsidR="00E21B3D">
          <w:rPr>
            <w:rFonts w:ascii="Times New Roman" w:eastAsia="Arial Unicode MS" w:hAnsi="Times New Roman" w:cs="Times New Roman"/>
            <w:color w:val="000000"/>
            <w:sz w:val="24"/>
            <w:szCs w:val="24"/>
            <w:lang w:eastAsia="ru-RU"/>
          </w:rPr>
          <w:t>7</w:t>
        </w:r>
      </w:ins>
    </w:p>
    <w:p w:rsidR="00C73E24" w:rsidRPr="00802442" w:rsidRDefault="00C73E24" w:rsidP="00111B0B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  <w:rPrChange w:id="7" w:author="Ольга Яковлева" w:date="2017-12-21T11:54:00Z">
            <w:rPr>
              <w:rFonts w:ascii="Times New Roman" w:eastAsia="Arial Unicode MS" w:hAnsi="Times New Roman" w:cs="Times New Roman"/>
              <w:color w:val="000000"/>
              <w:sz w:val="28"/>
              <w:szCs w:val="28"/>
              <w:lang w:eastAsia="ru-RU"/>
            </w:rPr>
          </w:rPrChange>
        </w:rPr>
        <w:pPrChange w:id="8" w:author="Владимир Высокополянский" w:date="2020-04-15T16:02:00Z">
          <w:pPr>
            <w:autoSpaceDE w:val="0"/>
            <w:autoSpaceDN w:val="0"/>
            <w:adjustRightInd w:val="0"/>
            <w:spacing w:after="0" w:line="240" w:lineRule="auto"/>
            <w:ind w:firstLine="6237"/>
          </w:pPr>
        </w:pPrChange>
      </w:pPr>
      <w:r w:rsidRPr="008024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  <w:rPrChange w:id="9" w:author="Ольга Яковлева" w:date="2017-12-21T11:54:00Z">
            <w:rPr>
              <w:rFonts w:ascii="Times New Roman" w:eastAsia="Arial Unicode MS" w:hAnsi="Times New Roman" w:cs="Times New Roman"/>
              <w:color w:val="000000"/>
              <w:sz w:val="28"/>
              <w:szCs w:val="28"/>
              <w:lang w:eastAsia="ru-RU"/>
            </w:rPr>
          </w:rPrChange>
        </w:rPr>
        <w:t>к Контракту</w:t>
      </w:r>
    </w:p>
    <w:p w:rsidR="00C73E24" w:rsidRPr="00802442" w:rsidRDefault="00111B0B" w:rsidP="00111B0B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  <w:rPrChange w:id="10" w:author="Ольга Яковлева" w:date="2017-12-21T11:54:00Z">
            <w:rPr>
              <w:rFonts w:ascii="Times New Roman" w:eastAsia="Arial Unicode MS" w:hAnsi="Times New Roman" w:cs="Times New Roman"/>
              <w:color w:val="000000"/>
              <w:sz w:val="28"/>
              <w:szCs w:val="28"/>
              <w:lang w:eastAsia="ru-RU"/>
            </w:rPr>
          </w:rPrChange>
        </w:rPr>
        <w:pPrChange w:id="11" w:author="Владимир Высокополянский" w:date="2020-04-15T16:02:00Z">
          <w:pPr>
            <w:autoSpaceDE w:val="0"/>
            <w:autoSpaceDN w:val="0"/>
            <w:adjustRightInd w:val="0"/>
            <w:spacing w:after="0" w:line="240" w:lineRule="auto"/>
            <w:ind w:firstLine="6237"/>
          </w:pPr>
        </w:pPrChange>
      </w:pPr>
      <w:ins w:id="12" w:author="Владимир Высокополянский" w:date="2020-04-15T16:02:00Z">
        <w:r w:rsidRPr="00111B0B">
          <w:rPr>
            <w:rFonts w:ascii="Times New Roman" w:eastAsia="Arial Unicode MS" w:hAnsi="Times New Roman" w:cs="Times New Roman"/>
            <w:color w:val="000000"/>
            <w:sz w:val="24"/>
            <w:szCs w:val="24"/>
            <w:lang w:eastAsia="ru-RU"/>
          </w:rPr>
          <w:t>№ 1/2020-15 от «15» апреля 2020 г.</w:t>
        </w:r>
      </w:ins>
      <w:del w:id="13" w:author="Владимир Высокополянский" w:date="2020-04-15T16:02:00Z">
        <w:r w:rsidR="00C73E24" w:rsidRPr="00802442" w:rsidDel="00111B0B">
          <w:rPr>
            <w:rFonts w:ascii="Times New Roman" w:eastAsia="Arial Unicode MS" w:hAnsi="Times New Roman" w:cs="Times New Roman"/>
            <w:color w:val="000000"/>
            <w:sz w:val="24"/>
            <w:szCs w:val="24"/>
            <w:lang w:eastAsia="ru-RU"/>
            <w:rPrChange w:id="14" w:author="Ольга Яковлева" w:date="2017-12-21T11:54:00Z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rPrChange>
          </w:rPr>
          <w:delText>№ ___ от «__» _____ 20__ г.</w:delText>
        </w:r>
        <w:r w:rsidR="00977DA5" w:rsidRPr="00802442" w:rsidDel="00111B0B">
          <w:rPr>
            <w:rFonts w:ascii="Times New Roman" w:eastAsia="Arial Unicode MS" w:hAnsi="Times New Roman" w:cs="Times New Roman"/>
            <w:color w:val="000000"/>
            <w:sz w:val="24"/>
            <w:szCs w:val="24"/>
            <w:lang w:eastAsia="ru-RU"/>
            <w:rPrChange w:id="15" w:author="Ольга Яковлева" w:date="2017-12-21T11:54:00Z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rPrChange>
          </w:rPr>
          <w:delText>*</w:delText>
        </w:r>
      </w:del>
    </w:p>
    <w:p w:rsidR="00C73E24" w:rsidRPr="00802442" w:rsidDel="00802442" w:rsidRDefault="00C73E24">
      <w:pPr>
        <w:spacing w:after="0" w:line="240" w:lineRule="auto"/>
        <w:ind w:firstLine="6804"/>
        <w:rPr>
          <w:del w:id="16" w:author="Ольга Яковлева" w:date="2017-12-21T11:55:00Z"/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pPrChange w:id="17" w:author="Ольга Яковлева" w:date="2017-12-21T11:54:00Z">
          <w:pPr>
            <w:spacing w:after="0" w:line="240" w:lineRule="auto"/>
          </w:pPr>
        </w:pPrChange>
      </w:pPr>
    </w:p>
    <w:p w:rsidR="00C73E24" w:rsidRPr="00802442" w:rsidRDefault="00C73E24" w:rsidP="00C73E2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  <w:rPrChange w:id="18" w:author="Ольга Яковлева" w:date="2017-12-21T11:54:00Z">
            <w:rPr>
              <w:rFonts w:ascii="Times New Roman" w:eastAsia="Arial Unicode MS" w:hAnsi="Times New Roman" w:cs="Times New Roman"/>
              <w:color w:val="000000"/>
              <w:sz w:val="24"/>
              <w:szCs w:val="24"/>
              <w:lang w:eastAsia="ru-RU"/>
            </w:rPr>
          </w:rPrChange>
        </w:rPr>
      </w:pPr>
    </w:p>
    <w:p w:rsidR="00C73E24" w:rsidRPr="00802442" w:rsidRDefault="00C73E24" w:rsidP="00C73E2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  <w:rPrChange w:id="19" w:author="Ольга Яковлева" w:date="2017-12-21T11:54:00Z">
            <w:rPr>
              <w:rFonts w:ascii="Times New Roman" w:eastAsia="Arial Unicode MS" w:hAnsi="Times New Roman" w:cs="Times New Roman"/>
              <w:b/>
              <w:color w:val="000000"/>
              <w:sz w:val="32"/>
              <w:szCs w:val="32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  <w:rPrChange w:id="20" w:author="Ольга Яковлева" w:date="2017-12-21T11:54:00Z">
            <w:rPr>
              <w:rFonts w:ascii="Times New Roman" w:eastAsia="Arial Unicode MS" w:hAnsi="Times New Roman" w:cs="Times New Roman"/>
              <w:b/>
              <w:color w:val="000000"/>
              <w:sz w:val="32"/>
              <w:szCs w:val="32"/>
              <w:lang w:eastAsia="ru-RU"/>
            </w:rPr>
          </w:rPrChange>
        </w:rPr>
        <w:t xml:space="preserve">Акт сдачи-приемки </w:t>
      </w:r>
      <w:r w:rsidR="008C6EE8" w:rsidRPr="0080244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  <w:rPrChange w:id="21" w:author="Ольга Яковлева" w:date="2017-12-21T11:54:00Z">
            <w:rPr>
              <w:rFonts w:ascii="Times New Roman" w:eastAsia="Arial Unicode MS" w:hAnsi="Times New Roman" w:cs="Times New Roman"/>
              <w:b/>
              <w:color w:val="000000"/>
              <w:sz w:val="32"/>
              <w:szCs w:val="32"/>
              <w:lang w:eastAsia="ru-RU"/>
            </w:rPr>
          </w:rPrChange>
        </w:rPr>
        <w:t>работ</w:t>
      </w:r>
      <w:ins w:id="22" w:author="Ольга Яковлева" w:date="2017-12-21T11:52:00Z">
        <w:r w:rsidR="00802442" w:rsidRPr="00802442">
          <w:rPr>
            <w:rFonts w:ascii="Times New Roman" w:eastAsia="Arial Unicode MS" w:hAnsi="Times New Roman" w:cs="Times New Roman"/>
            <w:b/>
            <w:color w:val="000000"/>
            <w:sz w:val="28"/>
            <w:szCs w:val="28"/>
            <w:lang w:eastAsia="ru-RU"/>
            <w:rPrChange w:id="23" w:author="Ольга Яковлева" w:date="2017-12-21T11:54:00Z">
              <w:rPr>
                <w:rFonts w:ascii="Times New Roman" w:eastAsia="Arial Unicode MS" w:hAnsi="Times New Roman" w:cs="Times New Roman"/>
                <w:b/>
                <w:color w:val="000000"/>
                <w:sz w:val="32"/>
                <w:szCs w:val="32"/>
                <w:lang w:eastAsia="ru-RU"/>
              </w:rPr>
            </w:rPrChange>
          </w:rPr>
          <w:t xml:space="preserve"> </w:t>
        </w:r>
      </w:ins>
    </w:p>
    <w:p w:rsidR="00C73E24" w:rsidRPr="00802442" w:rsidRDefault="00C73E24" w:rsidP="00C73E2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8024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(форма)</w:t>
      </w: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6"/>
          <w:szCs w:val="26"/>
          <w:lang w:eastAsia="ru-RU"/>
        </w:rPr>
      </w:pPr>
    </w:p>
    <w:p w:rsidR="00C73E24" w:rsidRPr="00C73E24" w:rsidDel="00802442" w:rsidRDefault="00C73E24" w:rsidP="00C73E24">
      <w:pPr>
        <w:widowControl w:val="0"/>
        <w:autoSpaceDE w:val="0"/>
        <w:autoSpaceDN w:val="0"/>
        <w:adjustRightInd w:val="0"/>
        <w:spacing w:after="0" w:line="240" w:lineRule="auto"/>
        <w:rPr>
          <w:del w:id="24" w:author="Ольга Яковлева" w:date="2017-12-21T11:52:00Z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del w:id="25" w:author="Ольга Яковлева" w:date="2017-12-21T11:52:00Z">
        <w:r w:rsidRPr="00C73E24" w:rsidDel="0080244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delText>Московская область</w:delText>
        </w:r>
      </w:del>
    </w:p>
    <w:p w:rsid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ins w:id="26" w:author="Ольга Яковлева" w:date="2017-12-21T11:55:00Z"/>
          <w:rFonts w:ascii="Times New Roman" w:eastAsia="Arial Unicode MS" w:hAnsi="Times New Roman" w:cs="Times New Roman"/>
          <w:sz w:val="28"/>
          <w:szCs w:val="28"/>
          <w:lang w:eastAsia="ru-RU"/>
        </w:rPr>
      </w:pPr>
      <w:del w:id="27" w:author="Ольга Яковлева" w:date="2017-12-21T11:52:00Z">
        <w:r w:rsidRPr="00C73E24" w:rsidDel="00802442">
          <w:rPr>
            <w:rFonts w:ascii="Times New Roman" w:eastAsia="Arial Unicode MS" w:hAnsi="Times New Roman" w:cs="Times New Roman"/>
            <w:color w:val="000000"/>
            <w:sz w:val="28"/>
            <w:szCs w:val="28"/>
            <w:lang w:eastAsia="ru-RU"/>
          </w:rPr>
          <w:delText xml:space="preserve">Красногорский район                                                        </w:delText>
        </w:r>
      </w:del>
      <w:ins w:id="28" w:author="Ольга Яковлева" w:date="2017-12-21T11:52:00Z">
        <w:r w:rsidR="00802442">
          <w:rPr>
            <w:rFonts w:ascii="Times New Roman" w:eastAsia="Arial Unicode MS" w:hAnsi="Times New Roman" w:cs="Times New Roman"/>
            <w:color w:val="000000"/>
            <w:sz w:val="28"/>
            <w:szCs w:val="28"/>
            <w:lang w:eastAsia="ru-RU"/>
          </w:rPr>
          <w:t xml:space="preserve">г. Москва                                                                                  </w:t>
        </w:r>
      </w:ins>
      <w:r w:rsidRPr="00C73E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«__» __________ 20__ г.</w:t>
      </w:r>
    </w:p>
    <w:p w:rsidR="00802442" w:rsidRPr="00802442" w:rsidRDefault="00802442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  <w:rPrChange w:id="29" w:author="Ольга Яковлева" w:date="2017-12-21T11:56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</w:p>
    <w:p w:rsidR="00C73E24" w:rsidRPr="00C73E24" w:rsidDel="00802442" w:rsidRDefault="00C73E24" w:rsidP="00C73E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del w:id="30" w:author="Ольга Яковлева" w:date="2017-12-21T11:55:00Z"/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__________________________________</w:t>
      </w:r>
      <w:ins w:id="31" w:author="Ольга Яковлева" w:date="2017-12-21T11:55:00Z">
        <w:r w:rsidR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</w:t>
        </w:r>
      </w:ins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</w:t>
      </w:r>
      <w:r w:rsidRPr="00802442">
        <w:rPr>
          <w:rFonts w:ascii="Times New Roman" w:eastAsia="Arial Unicode MS" w:hAnsi="Times New Roman" w:cs="Times New Roman"/>
          <w:sz w:val="27"/>
          <w:szCs w:val="27"/>
          <w:lang w:eastAsia="ru-RU"/>
          <w:rPrChange w:id="32" w:author="Ольга Яковлева" w:date="2017-12-21T12:00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именуемое в дальнейшем «Заказчик»,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  <w:rPrChange w:id="33" w:author="Ольга Яковлева" w:date="2017-12-21T11:54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</w:pP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</w:t>
      </w:r>
      <w:r w:rsidRPr="00802442">
        <w:rPr>
          <w:rFonts w:ascii="Times New Roman" w:eastAsia="Arial Unicode MS" w:hAnsi="Times New Roman" w:cs="Times New Roman"/>
          <w:sz w:val="20"/>
          <w:szCs w:val="20"/>
          <w:lang w:eastAsia="ru-RU"/>
          <w:rPrChange w:id="34" w:author="Ольга Яковлева" w:date="2017-12-21T11:54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  <w:t>(наименование организации)</w:t>
      </w: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02442">
        <w:rPr>
          <w:rFonts w:ascii="Times New Roman" w:eastAsia="Arial Unicode MS" w:hAnsi="Times New Roman" w:cs="Times New Roman"/>
          <w:sz w:val="27"/>
          <w:szCs w:val="27"/>
          <w:lang w:eastAsia="ru-RU"/>
          <w:rPrChange w:id="35" w:author="Ольга Яковлева" w:date="2017-12-21T12:00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в лице</w:t>
      </w: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________________________________________________________________</w:t>
      </w:r>
      <w:ins w:id="36" w:author="Ольга Яковлева" w:date="2017-12-21T11:55:00Z">
        <w:r w:rsidR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</w:t>
        </w:r>
      </w:ins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  <w:rPrChange w:id="37" w:author="Ольга Яковлева" w:date="2017-12-21T11:54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</w:pP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  </w:t>
      </w:r>
      <w:r w:rsidRPr="00802442">
        <w:rPr>
          <w:rFonts w:ascii="Times New Roman" w:eastAsia="Arial Unicode MS" w:hAnsi="Times New Roman" w:cs="Times New Roman"/>
          <w:sz w:val="20"/>
          <w:szCs w:val="20"/>
          <w:lang w:eastAsia="ru-RU"/>
          <w:rPrChange w:id="38" w:author="Ольга Яковлева" w:date="2017-12-21T11:54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  <w:t>(должность, Ф.И.О.)</w:t>
      </w: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02442">
        <w:rPr>
          <w:rFonts w:ascii="Times New Roman" w:eastAsia="Arial Unicode MS" w:hAnsi="Times New Roman" w:cs="Times New Roman"/>
          <w:sz w:val="27"/>
          <w:szCs w:val="27"/>
          <w:lang w:eastAsia="ru-RU"/>
          <w:rPrChange w:id="39" w:author="Ольга Яковлева" w:date="2017-12-21T12:00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действующего на основании</w:t>
      </w: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_____________________________________________</w:t>
      </w:r>
      <w:ins w:id="40" w:author="Ольга Яковлева" w:date="2017-12-21T11:55:00Z">
        <w:r w:rsidR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</w:t>
        </w:r>
      </w:ins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  <w:rPrChange w:id="41" w:author="Ольга Яковлева" w:date="2017-12-21T11:54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0"/>
          <w:szCs w:val="20"/>
          <w:lang w:eastAsia="ru-RU"/>
          <w:rPrChange w:id="42" w:author="Ольга Яковлева" w:date="2017-12-21T11:5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                                           </w:t>
      </w:r>
      <w:ins w:id="43" w:author="Ольга Яковлева" w:date="2017-12-21T11:54:00Z">
        <w:r w:rsidR="00802442">
          <w:rPr>
            <w:rFonts w:ascii="Times New Roman" w:eastAsia="Arial Unicode MS" w:hAnsi="Times New Roman" w:cs="Times New Roman"/>
            <w:sz w:val="20"/>
            <w:szCs w:val="20"/>
            <w:lang w:eastAsia="ru-RU"/>
          </w:rPr>
          <w:t xml:space="preserve">                                      </w:t>
        </w:r>
      </w:ins>
      <w:r w:rsidRPr="00802442">
        <w:rPr>
          <w:rFonts w:ascii="Times New Roman" w:eastAsia="Arial Unicode MS" w:hAnsi="Times New Roman" w:cs="Times New Roman"/>
          <w:sz w:val="20"/>
          <w:szCs w:val="20"/>
          <w:lang w:eastAsia="ru-RU"/>
          <w:rPrChange w:id="44" w:author="Ольга Яковлева" w:date="2017-12-21T11:5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      (Устава, Положения, Доверенности)</w:t>
      </w: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02442">
        <w:rPr>
          <w:rFonts w:ascii="Times New Roman" w:eastAsia="Arial Unicode MS" w:hAnsi="Times New Roman" w:cs="Times New Roman"/>
          <w:sz w:val="27"/>
          <w:szCs w:val="27"/>
          <w:lang w:eastAsia="ru-RU"/>
          <w:rPrChange w:id="45" w:author="Ольга Яковлева" w:date="2017-12-21T12:00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с одной стороны, и </w:t>
      </w:r>
      <w:del w:id="46" w:author="Ольга Яковлева" w:date="2017-12-21T11:55:00Z">
        <w:r w:rsidRPr="00C73E24" w:rsidDel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delText>_____________________________________________________,</w:delText>
        </w:r>
      </w:del>
      <w:ins w:id="47" w:author="Ольга Яковлева" w:date="2017-12-21T11:55:00Z">
        <w:r w:rsidR="00802442" w:rsidRPr="00C73E24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____________________________________________________</w:t>
        </w:r>
        <w:r w:rsidR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___</w:t>
        </w:r>
        <w:r w:rsidR="00802442" w:rsidRPr="00C73E24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,</w:t>
        </w:r>
      </w:ins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  <w:rPrChange w:id="48" w:author="Ольга Яковлева" w:date="2017-12-21T11:54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0"/>
          <w:szCs w:val="20"/>
          <w:lang w:eastAsia="ru-RU"/>
          <w:rPrChange w:id="49" w:author="Ольга Яковлева" w:date="2017-12-21T11:54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  <w:t xml:space="preserve">                                                      (наименование организации)</w:t>
      </w: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02442">
        <w:rPr>
          <w:rFonts w:ascii="Times New Roman" w:eastAsia="Arial Unicode MS" w:hAnsi="Times New Roman" w:cs="Times New Roman"/>
          <w:sz w:val="27"/>
          <w:szCs w:val="27"/>
          <w:lang w:eastAsia="ru-RU"/>
          <w:rPrChange w:id="50" w:author="Ольга Яковлева" w:date="2017-12-21T12:00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именуемое в дальнейшем «</w:t>
      </w:r>
      <w:r w:rsidR="008B2711" w:rsidRPr="00802442">
        <w:rPr>
          <w:rFonts w:ascii="Times New Roman" w:eastAsia="Arial Unicode MS" w:hAnsi="Times New Roman" w:cs="Times New Roman"/>
          <w:sz w:val="27"/>
          <w:szCs w:val="27"/>
          <w:lang w:eastAsia="ru-RU"/>
          <w:rPrChange w:id="51" w:author="Ольга Яковлева" w:date="2017-12-21T12:00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Подрядчик</w:t>
      </w:r>
      <w:r w:rsidRPr="00802442">
        <w:rPr>
          <w:rFonts w:ascii="Times New Roman" w:eastAsia="Arial Unicode MS" w:hAnsi="Times New Roman" w:cs="Times New Roman"/>
          <w:sz w:val="27"/>
          <w:szCs w:val="27"/>
          <w:lang w:eastAsia="ru-RU"/>
          <w:rPrChange w:id="52" w:author="Ольга Яковлева" w:date="2017-12-21T12:00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», в лице </w:t>
      </w: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______________________________</w:t>
      </w:r>
      <w:r w:rsidR="00C1457F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__________________________________</w:t>
      </w:r>
      <w:ins w:id="53" w:author="Ольга Яковлева" w:date="2017-12-21T11:55:00Z">
        <w:r w:rsidR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_______</w:t>
        </w:r>
      </w:ins>
      <w:del w:id="54" w:author="Ольга Яковлева" w:date="2017-12-21T11:55:00Z">
        <w:r w:rsidR="00C1457F" w:rsidDel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delText>_</w:delText>
        </w:r>
      </w:del>
      <w:r w:rsidR="00C1457F">
        <w:rPr>
          <w:rFonts w:ascii="Times New Roman" w:eastAsia="Arial Unicode MS" w:hAnsi="Times New Roman" w:cs="Times New Roman"/>
          <w:sz w:val="28"/>
          <w:szCs w:val="28"/>
          <w:lang w:eastAsia="ru-RU"/>
        </w:rPr>
        <w:t>_</w:t>
      </w: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  <w:rPrChange w:id="55" w:author="Ольга Яковлева" w:date="2017-12-21T11:54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0"/>
          <w:szCs w:val="20"/>
          <w:lang w:eastAsia="ru-RU"/>
          <w:rPrChange w:id="56" w:author="Ольга Яковлева" w:date="2017-12-21T11:5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(должность, Ф.И.О.)</w:t>
      </w: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57" w:author="Ольга Яковлева" w:date="2017-12-21T12:00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действующего на основании</w:t>
      </w: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_____________________________________________,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  <w:rPrChange w:id="58" w:author="Ольга Яковлева" w:date="2017-12-21T11:55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0"/>
          <w:szCs w:val="20"/>
          <w:lang w:eastAsia="ru-RU"/>
          <w:rPrChange w:id="59" w:author="Ольга Яковлева" w:date="2017-12-21T11:5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                                                  </w:t>
      </w:r>
      <w:ins w:id="60" w:author="Ольга Яковлева" w:date="2017-12-21T11:55:00Z">
        <w:r w:rsidR="00802442">
          <w:rPr>
            <w:rFonts w:ascii="Times New Roman" w:eastAsia="Arial Unicode MS" w:hAnsi="Times New Roman" w:cs="Times New Roman"/>
            <w:sz w:val="20"/>
            <w:szCs w:val="20"/>
            <w:lang w:eastAsia="ru-RU"/>
          </w:rPr>
          <w:t xml:space="preserve">                              </w:t>
        </w:r>
      </w:ins>
      <w:r w:rsidRPr="00802442">
        <w:rPr>
          <w:rFonts w:ascii="Times New Roman" w:eastAsia="Arial Unicode MS" w:hAnsi="Times New Roman" w:cs="Times New Roman"/>
          <w:sz w:val="20"/>
          <w:szCs w:val="20"/>
          <w:lang w:eastAsia="ru-RU"/>
          <w:rPrChange w:id="61" w:author="Ольга Яковлева" w:date="2017-12-21T11:5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   (Устава, Положения, Доверенности)</w:t>
      </w:r>
    </w:p>
    <w:p w:rsidR="00C73E24" w:rsidRPr="00E82730" w:rsidDel="00802442" w:rsidRDefault="00C73E24">
      <w:pPr>
        <w:autoSpaceDE w:val="0"/>
        <w:autoSpaceDN w:val="0"/>
        <w:adjustRightInd w:val="0"/>
        <w:spacing w:after="0" w:line="240" w:lineRule="auto"/>
        <w:jc w:val="both"/>
        <w:rPr>
          <w:del w:id="62" w:author="Ольга Яковлева" w:date="2017-12-21T11:56:00Z"/>
          <w:rFonts w:ascii="Times New Roman" w:eastAsia="Arial Unicode MS" w:hAnsi="Times New Roman" w:cs="Times New Roman"/>
          <w:sz w:val="27"/>
          <w:szCs w:val="27"/>
          <w:lang w:eastAsia="ru-RU"/>
          <w:rPrChange w:id="63" w:author="Ольга Яковлева" w:date="2017-12-21T12:04:00Z">
            <w:rPr>
              <w:del w:id="64" w:author="Ольга Яковлева" w:date="2017-12-21T11:56:00Z"/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65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с другой стороны, вместе именуемые «Стороны», составили настоящий </w:t>
      </w:r>
      <w:del w:id="66" w:author="Ольга Яковлева" w:date="2017-12-21T11:56:00Z">
        <w:r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67" w:author="Ольга Яковлева" w:date="2017-12-21T12:04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68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акт</w:t>
      </w:r>
      <w:del w:id="69" w:author="Ольга Яковлева" w:date="2017-12-21T11:56:00Z">
        <w:r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70" w:author="Ольга Яковлева" w:date="2017-12-21T12:04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71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о</w:t>
      </w:r>
    </w:p>
    <w:p w:rsidR="00C73E24" w:rsidRPr="00E82730" w:rsidRDefault="0080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  <w:rPrChange w:id="72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ins w:id="73" w:author="Ольга Яковлева" w:date="2017-12-21T11:56:00Z">
        <w:r w:rsidRPr="00E82730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74" w:author="Ольга Яковлева" w:date="2017-12-21T12:04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t xml:space="preserve"> </w:t>
        </w:r>
      </w:ins>
      <w:r w:rsidR="00C73E24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75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нижеследующем:</w:t>
      </w:r>
    </w:p>
    <w:p w:rsidR="00C73E24" w:rsidRPr="00E82730" w:rsidDel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del w:id="76" w:author="Ольга Яковлева" w:date="2017-12-21T11:56:00Z"/>
          <w:rFonts w:ascii="Times New Roman" w:eastAsia="Arial Unicode MS" w:hAnsi="Times New Roman" w:cs="Times New Roman"/>
          <w:sz w:val="27"/>
          <w:szCs w:val="27"/>
          <w:lang w:eastAsia="ru-RU"/>
          <w:rPrChange w:id="77" w:author="Ольга Яковлева" w:date="2017-12-21T12:04:00Z">
            <w:rPr>
              <w:del w:id="78" w:author="Ольга Яковлева" w:date="2017-12-21T11:56:00Z"/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1. 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79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В соответствии с государственным контрактом № ________ от «__» __________ 20__ г. (далее -  Контракт) </w:t>
      </w:r>
      <w:del w:id="80" w:author="Ольга Яковлева" w:date="2017-12-21T11:56:00Z">
        <w:r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81" w:author="Ольга Яковлева" w:date="2017-12-21T12:04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="008B2711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82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Подрядчик</w:t>
      </w:r>
      <w:r w:rsidR="008C6EE8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83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</w:t>
      </w:r>
      <w:del w:id="84" w:author="Ольга Яковлева" w:date="2017-12-21T11:56:00Z">
        <w:r w:rsidR="008C6EE8"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85" w:author="Ольга Яковлева" w:date="2017-12-21T12:04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="008C6EE8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86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выполнил</w:t>
      </w:r>
      <w:del w:id="87" w:author="Ольга Яковлева" w:date="2017-12-21T11:56:00Z">
        <w:r w:rsidR="008C6EE8"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88" w:author="Ольга Яковлева" w:date="2017-12-21T12:04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="008C6EE8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89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обязательства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90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, а именно:</w:t>
      </w:r>
    </w:p>
    <w:p w:rsidR="00C73E24" w:rsidRPr="00C73E24" w:rsidRDefault="00802442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ins w:id="91" w:author="Ольга Яковлева" w:date="2017-12-21T11:56:00Z">
        <w:r w:rsidRPr="00E82730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92" w:author="Ольга Яковлева" w:date="2017-12-21T12:04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t xml:space="preserve"> </w:t>
        </w:r>
      </w:ins>
      <w:del w:id="93" w:author="Ольга Яковлева" w:date="2017-12-21T11:56:00Z">
        <w:r w:rsidR="00C73E24"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94" w:author="Ольга Яковлева" w:date="2017-12-21T12:04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>___</w:delText>
        </w:r>
      </w:del>
      <w:r w:rsidR="00C73E24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95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________________________________________________________________</w:t>
      </w:r>
      <w:ins w:id="96" w:author="Ольга Яковлева" w:date="2017-12-21T12:04:00Z">
        <w:r w:rsidR="00E82730">
          <w:rPr>
            <w:rFonts w:ascii="Times New Roman" w:eastAsia="Arial Unicode MS" w:hAnsi="Times New Roman" w:cs="Times New Roman"/>
            <w:sz w:val="27"/>
            <w:szCs w:val="27"/>
            <w:lang w:eastAsia="ru-RU"/>
          </w:rPr>
          <w:t>___________</w:t>
        </w:r>
      </w:ins>
      <w:del w:id="97" w:author="Ольга Яковлева" w:date="2017-12-21T11:56:00Z">
        <w:r w:rsidR="00C73E24" w:rsidRPr="00C73E24" w:rsidDel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delText>___</w:delText>
        </w:r>
      </w:del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______________________________________________________________________</w:t>
      </w:r>
      <w:ins w:id="98" w:author="Ольга Яковлева" w:date="2017-12-21T12:04:00Z">
        <w:r w:rsidR="00E82730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</w:t>
        </w:r>
      </w:ins>
    </w:p>
    <w:p w:rsidR="00C73E24" w:rsidRPr="00E82730" w:rsidDel="00E82730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del w:id="99" w:author="Ольга Яковлева" w:date="2017-12-21T12:05:00Z"/>
          <w:rFonts w:ascii="Times New Roman" w:eastAsia="Arial Unicode MS" w:hAnsi="Times New Roman" w:cs="Times New Roman"/>
          <w:sz w:val="27"/>
          <w:szCs w:val="27"/>
          <w:lang w:eastAsia="ru-RU"/>
          <w:rPrChange w:id="100" w:author="Ольга Яковлева" w:date="2017-12-21T12:05:00Z">
            <w:rPr>
              <w:del w:id="101" w:author="Ольга Яковлева" w:date="2017-12-21T12:05:00Z"/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2. 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02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Фактическое </w:t>
      </w:r>
      <w:del w:id="103" w:author="Ольга Яковлева" w:date="2017-12-21T11:56:00Z">
        <w:r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04" w:author="Ольга Яковлева" w:date="2017-12-21T12:05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05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качество </w:t>
      </w:r>
      <w:del w:id="106" w:author="Ольга Яковлева" w:date="2017-12-21T11:56:00Z">
        <w:r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07" w:author="Ольга Яковлева" w:date="2017-12-21T12:05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 </w:delText>
        </w:r>
      </w:del>
      <w:r w:rsidR="008C6EE8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08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выполненных работ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09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соответствует (не соответствует) требованиям Контракта:</w:t>
      </w:r>
    </w:p>
    <w:p w:rsidR="00C73E24" w:rsidRPr="00C73E24" w:rsidRDefault="00E82730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ins w:id="110" w:author="Ольга Яковлева" w:date="2017-12-21T12:05:00Z">
        <w:r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 xml:space="preserve"> </w:t>
        </w:r>
      </w:ins>
      <w:del w:id="111" w:author="Ольга Яковлева" w:date="2017-12-21T12:05:00Z">
        <w:r w:rsidR="00C73E24" w:rsidRPr="00C73E24" w:rsidDel="00E82730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delText>_____________________</w:delText>
        </w:r>
      </w:del>
      <w:r w:rsidR="00C73E24"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________________________________________________</w:t>
      </w:r>
      <w:ins w:id="112" w:author="Ольга Яковлева" w:date="2017-12-21T11:56:00Z">
        <w:r w:rsidR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</w:t>
        </w:r>
      </w:ins>
      <w:r w:rsidR="00C73E24"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_</w:t>
      </w: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____________________________________________________________________</w:t>
      </w:r>
      <w:ins w:id="113" w:author="Ольга Яковлева" w:date="2017-12-21T11:57:00Z">
        <w:r w:rsidR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</w:t>
        </w:r>
      </w:ins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__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114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3. 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15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Вышеуказанные </w:t>
      </w:r>
      <w:r w:rsidR="008C6EE8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16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работы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17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согласно</w:t>
      </w:r>
      <w:del w:id="118" w:author="Ольга Яковлева" w:date="2017-12-21T12:05:00Z">
        <w:r w:rsidRPr="00E82730" w:rsidDel="00E82730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19" w:author="Ольга Яковлева" w:date="2017-12-21T12:05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20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Контракту </w:t>
      </w:r>
      <w:del w:id="121" w:author="Ольга Яковлева" w:date="2017-12-21T12:05:00Z">
        <w:r w:rsidRPr="00E82730" w:rsidDel="00E82730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22" w:author="Ольга Яковлева" w:date="2017-12-21T12:05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23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должны </w:t>
      </w:r>
      <w:del w:id="124" w:author="Ольга Яковлева" w:date="2017-12-21T12:13:00Z">
        <w:r w:rsidRPr="00E82730" w:rsidDel="00E82730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25" w:author="Ольга Яковлева" w:date="2017-12-21T12:05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26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быть </w:t>
      </w:r>
      <w:r w:rsidR="008C6EE8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27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выпол</w:t>
      </w:r>
      <w:r w:rsidR="00402527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28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н</w:t>
      </w:r>
      <w:r w:rsidR="008C6EE8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29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ены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30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</w:t>
      </w:r>
      <w:del w:id="131" w:author="Ольга Яковлева" w:date="2017-12-21T12:13:00Z">
        <w:r w:rsidRPr="00E82730" w:rsidDel="00E82730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32" w:author="Ольга Яковлева" w:date="2017-12-21T12:05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 </w:delText>
        </w:r>
      </w:del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33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«__» __________ 20__ г.,   фактически   </w:t>
      </w:r>
      <w:r w:rsidR="008C6EE8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34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выполнены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35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«__» _____ 20__ г</w:t>
      </w: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36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.</w:t>
      </w:r>
    </w:p>
    <w:p w:rsidR="00C73E24" w:rsidRPr="00802442" w:rsidDel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del w:id="137" w:author="Ольга Яковлева" w:date="2017-12-21T11:57:00Z"/>
          <w:rFonts w:ascii="Times New Roman" w:eastAsia="Arial Unicode MS" w:hAnsi="Times New Roman" w:cs="Times New Roman"/>
          <w:sz w:val="26"/>
          <w:szCs w:val="26"/>
          <w:lang w:eastAsia="ru-RU"/>
          <w:rPrChange w:id="138" w:author="Ольга Яковлева" w:date="2017-12-21T11:59:00Z">
            <w:rPr>
              <w:del w:id="139" w:author="Ольга Яковлева" w:date="2017-12-21T11:57:00Z"/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40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4. </w:t>
      </w:r>
      <w:r w:rsidR="00ED4E13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41" w:author="Ольга Яковлева" w:date="2017-12-21T12:06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Результаты экспертизы</w:t>
      </w:r>
      <w:ins w:id="142" w:author="Ольга Яковлева" w:date="2017-12-21T11:57:00Z">
        <w:r w:rsidR="00802442" w:rsidRPr="00E82730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43" w:author="Ольга Яковлева" w:date="2017-12-21T12:06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t xml:space="preserve"> </w:t>
        </w:r>
      </w:ins>
      <w:del w:id="144" w:author="Ольга Яковлева" w:date="2017-12-21T11:57:00Z">
        <w:r w:rsidR="00ED4E13"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45" w:author="Ольга Яковлева" w:date="2017-12-21T12:06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del w:id="146" w:author="Ольга Яковлева" w:date="2017-12-21T11:52:00Z">
        <w:r w:rsidR="00486E75" w:rsidRPr="00E82730" w:rsidDel="00802442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47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отдельных </w:delText>
        </w:r>
      </w:del>
      <w:proofErr w:type="gramStart"/>
      <w:r w:rsidR="00486E75" w:rsidRPr="00E82730">
        <w:rPr>
          <w:rFonts w:ascii="Times New Roman" w:eastAsia="Times New Roman" w:hAnsi="Times New Roman" w:cs="Times New Roman"/>
          <w:sz w:val="27"/>
          <w:szCs w:val="27"/>
          <w:lang w:eastAsia="ru-RU"/>
          <w:rPrChange w:id="148" w:author="Ольга Яковлева" w:date="2017-12-21T12:06:00Z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rPrChange>
        </w:rPr>
        <w:t>этап</w:t>
      </w:r>
      <w:proofErr w:type="gramEnd"/>
      <w:del w:id="149" w:author="Ольга Яковлева" w:date="2017-12-21T11:52:00Z">
        <w:r w:rsidR="00486E75" w:rsidRPr="00E82730" w:rsidDel="00802442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50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delText>ов</w:delText>
        </w:r>
      </w:del>
      <w:ins w:id="151" w:author="Ольга Яковлева" w:date="2017-12-21T11:52:00Z">
        <w:r w:rsidR="00802442" w:rsidRPr="00E82730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52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t>а</w:t>
        </w:r>
      </w:ins>
      <w:ins w:id="153" w:author="Ольга Яковлева" w:date="2017-12-21T11:57:00Z">
        <w:r w:rsidR="00802442" w:rsidRPr="00E82730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54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t xml:space="preserve"> </w:t>
        </w:r>
      </w:ins>
      <w:del w:id="155" w:author="Ольга Яковлева" w:date="2017-12-21T11:57:00Z">
        <w:r w:rsidR="00486E75" w:rsidRPr="00E82730" w:rsidDel="00802442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56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del w:id="157" w:author="Ольга Яковлева" w:date="2017-12-21T11:52:00Z">
        <w:r w:rsidR="00486E75" w:rsidRPr="00E82730" w:rsidDel="00802442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58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исполнения </w:delText>
        </w:r>
      </w:del>
      <w:ins w:id="159" w:author="Ольга Яковлева" w:date="2017-12-21T11:52:00Z">
        <w:r w:rsidR="00802442" w:rsidRPr="00E82730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60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t xml:space="preserve">работ по </w:t>
        </w:r>
      </w:ins>
      <w:r w:rsidR="00486E75" w:rsidRPr="00E82730">
        <w:rPr>
          <w:rFonts w:ascii="Times New Roman" w:eastAsia="Times New Roman" w:hAnsi="Times New Roman" w:cs="Times New Roman"/>
          <w:sz w:val="27"/>
          <w:szCs w:val="27"/>
          <w:lang w:eastAsia="ru-RU"/>
          <w:rPrChange w:id="161" w:author="Ольга Яковлева" w:date="2017-12-21T12:06:00Z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rPrChange>
        </w:rPr>
        <w:t>Контракт</w:t>
      </w:r>
      <w:ins w:id="162" w:author="Ольга Яковлева" w:date="2017-12-21T11:52:00Z">
        <w:r w:rsidR="00802442" w:rsidRPr="00E82730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63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t>у</w:t>
        </w:r>
      </w:ins>
      <w:del w:id="164" w:author="Ольга Яковлева" w:date="2017-12-21T11:52:00Z">
        <w:r w:rsidR="00486E75" w:rsidRPr="00E82730" w:rsidDel="00802442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65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delText>а</w:delText>
        </w:r>
      </w:del>
      <w:r w:rsidR="00486E75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66" w:author="Ольга Яковлева" w:date="2017-12-21T12:06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67" w:author="Ольга Яковлева" w:date="2017-12-21T12:06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______________________________________________________________________</w:t>
      </w:r>
      <w:ins w:id="168" w:author="Ольга Яковлева" w:date="2017-12-21T11:57:00Z">
        <w:r w:rsidR="00802442" w:rsidRPr="00E82730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69" w:author="Ольга Яковлева" w:date="2017-12-21T12:06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t>__</w:t>
        </w:r>
      </w:ins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170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del w:id="171" w:author="Ольга Яковлева" w:date="2017-12-21T11:57:00Z">
        <w:r w:rsidRPr="00802442" w:rsidDel="00802442">
          <w:rPr>
            <w:rFonts w:ascii="Times New Roman" w:eastAsia="Arial Unicode MS" w:hAnsi="Times New Roman" w:cs="Times New Roman"/>
            <w:sz w:val="26"/>
            <w:szCs w:val="26"/>
            <w:lang w:eastAsia="ru-RU"/>
            <w:rPrChange w:id="172" w:author="Ольга Яковлева" w:date="2017-12-21T11:59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>______________________________________________________________________</w:delText>
        </w:r>
      </w:del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173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74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5. Сумма, подлежащая оплате </w:t>
      </w:r>
      <w:r w:rsidR="008B2711"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75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Подрядчику</w:t>
      </w: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76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в </w:t>
      </w:r>
      <w:del w:id="177" w:author="Ольга Яковлева" w:date="2017-12-21T11:57:00Z">
        <w:r w:rsidRPr="00802442" w:rsidDel="00802442">
          <w:rPr>
            <w:rFonts w:ascii="Times New Roman" w:eastAsia="Arial Unicode MS" w:hAnsi="Times New Roman" w:cs="Times New Roman"/>
            <w:sz w:val="26"/>
            <w:szCs w:val="26"/>
            <w:lang w:eastAsia="ru-RU"/>
            <w:rPrChange w:id="178" w:author="Ольга Яковлева" w:date="2017-12-21T11:59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79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соответствии с условиями Контракта __________________________________________________</w:t>
      </w:r>
      <w:ins w:id="180" w:author="Ольга Яковлева" w:date="2017-12-21T11:57:00Z">
        <w:r w:rsidR="00802442" w:rsidRPr="00802442">
          <w:rPr>
            <w:rFonts w:ascii="Times New Roman" w:eastAsia="Arial Unicode MS" w:hAnsi="Times New Roman" w:cs="Times New Roman"/>
            <w:sz w:val="26"/>
            <w:szCs w:val="26"/>
            <w:lang w:eastAsia="ru-RU"/>
            <w:rPrChange w:id="181" w:author="Ольга Яковлева" w:date="2017-12-21T11:59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t>______________________</w:t>
        </w:r>
      </w:ins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82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.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183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84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</w:t>
      </w:r>
      <w:r w:rsidR="00402527"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85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6</w:t>
      </w: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86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. Результаты </w:t>
      </w:r>
      <w:r w:rsidR="008C6EE8"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87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выполненных работ</w:t>
      </w: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88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по Контракту:</w:t>
      </w:r>
    </w:p>
    <w:p w:rsidR="00C73E24" w:rsidRPr="00802442" w:rsidRDefault="000C6528" w:rsidP="00CD74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189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90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</w:t>
      </w:r>
      <w:r w:rsidR="00402527"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91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7</w:t>
      </w: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92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. Перечень работ, выполненных субподрядчиками, и их стоимость ___________</w:t>
      </w:r>
    </w:p>
    <w:p w:rsidR="00CF2E19" w:rsidDel="00802442" w:rsidRDefault="00CF2E19" w:rsidP="00C73E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del w:id="193" w:author="Ольга Яковлева" w:date="2017-12-21T11:57:00Z"/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83FD3" w:rsidDel="00802442" w:rsidRDefault="00183FD3" w:rsidP="00C73E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del w:id="194" w:author="Ольга Яковлева" w:date="2017-12-21T11:57:00Z"/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83FD3" w:rsidDel="00802442" w:rsidRDefault="00183FD3" w:rsidP="00C73E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del w:id="195" w:author="Ольга Яковлева" w:date="2017-12-21T11:54:00Z"/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F2E19" w:rsidDel="00802442" w:rsidRDefault="00CF2E19" w:rsidP="00C73E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del w:id="196" w:author="Ольга Яковлева" w:date="2017-12-21T11:57:00Z"/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F2E19" w:rsidRPr="00C73E24" w:rsidRDefault="00CF2E19" w:rsidP="00C73E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197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98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Сдал:                                                               Принял:</w:t>
      </w:r>
    </w:p>
    <w:p w:rsidR="00C73E24" w:rsidRPr="00802442" w:rsidRDefault="008B2711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199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200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Подрядчик</w:t>
      </w:r>
      <w:r w:rsidR="00C73E24"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201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                                                 Заказчик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202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203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__________________________________     __________________________________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204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205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М.П.                                                                </w:t>
      </w:r>
      <w:ins w:id="206" w:author="Ольга Яковлева" w:date="2017-12-21T11:57:00Z">
        <w:r w:rsidR="00802442" w:rsidRPr="00802442">
          <w:rPr>
            <w:rFonts w:ascii="Times New Roman" w:eastAsia="Arial Unicode MS" w:hAnsi="Times New Roman" w:cs="Times New Roman"/>
            <w:sz w:val="26"/>
            <w:szCs w:val="26"/>
            <w:lang w:eastAsia="ru-RU"/>
            <w:rPrChange w:id="207" w:author="Ольга Яковлева" w:date="2017-12-21T11:59:00Z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rPrChange>
          </w:rPr>
          <w:t xml:space="preserve">                           </w:t>
        </w:r>
      </w:ins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208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М.П.</w:t>
      </w: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73E24" w:rsidRPr="00C73E24" w:rsidDel="00802442" w:rsidRDefault="00C73E24" w:rsidP="00C73E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del w:id="209" w:author="Ольга Яковлева" w:date="2017-12-21T11:58:00Z"/>
          <w:rFonts w:ascii="Arial" w:eastAsia="Arial Unicode MS" w:hAnsi="Arial" w:cs="Arial"/>
          <w:sz w:val="26"/>
          <w:szCs w:val="26"/>
          <w:lang w:eastAsia="ru-RU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5040"/>
        <w:gridCol w:w="4599"/>
      </w:tblGrid>
      <w:tr w:rsidR="00802442" w:rsidRPr="00802442" w:rsidTr="00732108">
        <w:trPr>
          <w:ins w:id="210" w:author="Ольга Яковлева" w:date="2017-12-21T11:58:00Z"/>
        </w:trPr>
        <w:tc>
          <w:tcPr>
            <w:tcW w:w="5040" w:type="dxa"/>
            <w:shd w:val="clear" w:color="auto" w:fill="auto"/>
          </w:tcPr>
          <w:p w:rsidR="00802442" w:rsidRDefault="00802442" w:rsidP="00802442">
            <w:pPr>
              <w:spacing w:after="0" w:line="240" w:lineRule="auto"/>
              <w:rPr>
                <w:ins w:id="211" w:author="Анна Булгакова" w:date="2020-04-03T13:31:00Z"/>
                <w:rFonts w:ascii="Times New Roman" w:eastAsia="Arial Unicode MS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</w:pPr>
            <w:ins w:id="212" w:author="Ольга Яковлева" w:date="2017-12-21T11:58:00Z">
              <w:r w:rsidRPr="00802442">
                <w:rPr>
                  <w:rFonts w:ascii="Times New Roman" w:eastAsia="Arial Unicode MS" w:hAnsi="Times New Roman" w:cs="Times New Roman"/>
                  <w:bCs/>
                  <w:iCs/>
                  <w:color w:val="000000"/>
                  <w:sz w:val="32"/>
                  <w:szCs w:val="32"/>
                  <w:lang w:eastAsia="ru-RU"/>
                </w:rPr>
                <w:t>Заказчик:</w:t>
              </w:r>
            </w:ins>
          </w:p>
          <w:p w:rsidR="009F2E8A" w:rsidRPr="00802442" w:rsidRDefault="009F2E8A" w:rsidP="00802442">
            <w:pPr>
              <w:spacing w:after="0" w:line="240" w:lineRule="auto"/>
              <w:rPr>
                <w:ins w:id="213" w:author="Ольга Яковлева" w:date="2017-12-21T11:58:00Z"/>
                <w:rFonts w:ascii="Times New Roman" w:eastAsia="Arial Unicode MS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</w:pPr>
          </w:p>
          <w:p w:rsidR="00802442" w:rsidRPr="00802442" w:rsidRDefault="00802442" w:rsidP="00802442">
            <w:pPr>
              <w:spacing w:after="0" w:line="240" w:lineRule="auto"/>
              <w:rPr>
                <w:ins w:id="214" w:author="Ольга Яковлева" w:date="2017-12-21T11:58:00Z"/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ru-RU"/>
              </w:rPr>
            </w:pPr>
            <w:ins w:id="215" w:author="Ольга Яковлева" w:date="2017-12-21T11:58:00Z">
              <w:r w:rsidRPr="00802442"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>__</w:t>
              </w:r>
              <w:r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 xml:space="preserve">_________ </w:t>
              </w:r>
            </w:ins>
            <w:ins w:id="216" w:author="Ольга Яковлева" w:date="2017-12-21T11:59:00Z">
              <w:r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>(</w:t>
              </w:r>
            </w:ins>
            <w:ins w:id="217" w:author="Ольга Яковлева" w:date="2017-12-21T11:58:00Z">
              <w:del w:id="218" w:author="Анна Булгакова" w:date="2020-04-03T13:31:00Z">
                <w:r w:rsidRPr="00802442" w:rsidDel="00FE4E4F">
                  <w:rPr>
                    <w:rFonts w:ascii="Times New Roman" w:eastAsia="Arial Unicode MS" w:hAnsi="Times New Roman" w:cs="Times New Roman"/>
                    <w:color w:val="000000"/>
                    <w:sz w:val="32"/>
                    <w:szCs w:val="32"/>
                    <w:lang w:eastAsia="ru-RU"/>
                  </w:rPr>
                  <w:delText>____________</w:delText>
                </w:r>
              </w:del>
            </w:ins>
            <w:ins w:id="219" w:author="Анна Булгакова" w:date="2020-04-03T13:31:00Z">
              <w:r w:rsidR="00FE4E4F"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 xml:space="preserve">С.А. </w:t>
              </w:r>
              <w:proofErr w:type="spellStart"/>
              <w:r w:rsidR="00FE4E4F"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>Подсобляев</w:t>
              </w:r>
            </w:ins>
            <w:proofErr w:type="spellEnd"/>
            <w:ins w:id="220" w:author="Ольга Яковлева" w:date="2017-12-21T11:58:00Z">
              <w:r w:rsidRPr="00802442"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>)</w:t>
              </w:r>
              <w:del w:id="221" w:author="Анна Булгакова" w:date="2020-04-03T13:31:00Z">
                <w:r w:rsidRPr="00802442" w:rsidDel="00FE4E4F">
                  <w:rPr>
                    <w:rFonts w:ascii="Times New Roman" w:eastAsia="Arial Unicode MS" w:hAnsi="Times New Roman" w:cs="Times New Roman"/>
                    <w:color w:val="000000"/>
                    <w:sz w:val="32"/>
                    <w:szCs w:val="32"/>
                    <w:lang w:eastAsia="ru-RU"/>
                  </w:rPr>
                  <w:delText>*</w:delText>
                </w:r>
              </w:del>
            </w:ins>
          </w:p>
          <w:p w:rsidR="00802442" w:rsidRPr="00802442" w:rsidRDefault="00802442" w:rsidP="00802442">
            <w:pPr>
              <w:spacing w:after="0" w:line="240" w:lineRule="auto"/>
              <w:rPr>
                <w:ins w:id="222" w:author="Ольга Яковлева" w:date="2017-12-21T11:58:00Z"/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  <w:rPrChange w:id="223" w:author="Ольга Яковлева" w:date="2017-12-21T11:59:00Z">
                  <w:rPr>
                    <w:ins w:id="224" w:author="Ольга Яковлева" w:date="2017-12-21T11:58:00Z"/>
                    <w:rFonts w:ascii="Times New Roman" w:eastAsia="Arial Unicode MS" w:hAnsi="Times New Roman" w:cs="Times New Roman"/>
                    <w:color w:val="000000"/>
                    <w:sz w:val="32"/>
                    <w:szCs w:val="32"/>
                    <w:lang w:eastAsia="ru-RU"/>
                  </w:rPr>
                </w:rPrChange>
              </w:rPr>
            </w:pPr>
            <w:ins w:id="225" w:author="Ольга Яковлева" w:date="2017-12-21T11:58:00Z">
              <w:r w:rsidRPr="00802442">
                <w:rPr>
                  <w:rFonts w:ascii="Times New Roman" w:eastAsia="Arial Unicode MS" w:hAnsi="Times New Roman" w:cs="Times New Roman"/>
                  <w:color w:val="000000"/>
                  <w:sz w:val="20"/>
                  <w:szCs w:val="20"/>
                  <w:lang w:eastAsia="ru-RU"/>
                  <w:rPrChange w:id="226" w:author="Ольга Яковлева" w:date="2017-12-21T11:59:00Z">
                    <w:rPr>
                      <w:rFonts w:ascii="Times New Roman" w:eastAsia="Arial Unicode MS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rPrChange>
                </w:rPr>
                <w:t>М.П.</w:t>
              </w:r>
            </w:ins>
          </w:p>
        </w:tc>
        <w:tc>
          <w:tcPr>
            <w:tcW w:w="4599" w:type="dxa"/>
            <w:shd w:val="clear" w:color="auto" w:fill="auto"/>
          </w:tcPr>
          <w:p w:rsidR="00802442" w:rsidRDefault="00802442" w:rsidP="00802442">
            <w:pPr>
              <w:spacing w:after="0" w:line="240" w:lineRule="auto"/>
              <w:rPr>
                <w:ins w:id="227" w:author="Анна Булгакова" w:date="2020-04-03T13:31:00Z"/>
                <w:rFonts w:ascii="Times New Roman" w:eastAsia="Arial Unicode MS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ins w:id="228" w:author="Ольга Яковлева" w:date="2017-12-21T11:58:00Z">
              <w:r w:rsidRPr="00802442">
                <w:rPr>
                  <w:rFonts w:ascii="Times New Roman" w:eastAsia="Arial Unicode MS" w:hAnsi="Times New Roman" w:cs="Times New Roman"/>
                  <w:bCs/>
                  <w:iCs/>
                  <w:color w:val="000000"/>
                  <w:sz w:val="32"/>
                  <w:szCs w:val="32"/>
                  <w:lang w:eastAsia="ru-RU"/>
                </w:rPr>
                <w:t>Подрядчик</w:t>
              </w:r>
              <w:r w:rsidRPr="00802442">
                <w:rPr>
                  <w:rFonts w:ascii="Times New Roman" w:eastAsia="Arial Unicode MS" w:hAnsi="Times New Roman" w:cs="Times New Roman"/>
                  <w:bCs/>
                  <w:color w:val="000000"/>
                  <w:sz w:val="32"/>
                  <w:szCs w:val="32"/>
                  <w:lang w:eastAsia="ru-RU"/>
                </w:rPr>
                <w:t>:</w:t>
              </w:r>
            </w:ins>
          </w:p>
          <w:p w:rsidR="009F2E8A" w:rsidRPr="00802442" w:rsidRDefault="009F2E8A" w:rsidP="00802442">
            <w:pPr>
              <w:spacing w:after="0" w:line="240" w:lineRule="auto"/>
              <w:rPr>
                <w:ins w:id="229" w:author="Ольга Яковлева" w:date="2017-12-21T11:58:00Z"/>
                <w:rFonts w:ascii="Times New Roman" w:eastAsia="Arial Unicode MS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</w:p>
          <w:p w:rsidR="00802442" w:rsidRPr="00802442" w:rsidRDefault="00802442" w:rsidP="00802442">
            <w:pPr>
              <w:spacing w:after="0" w:line="240" w:lineRule="auto"/>
              <w:rPr>
                <w:ins w:id="230" w:author="Ольга Яковлева" w:date="2017-12-21T11:58:00Z"/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ru-RU"/>
              </w:rPr>
            </w:pPr>
            <w:ins w:id="231" w:author="Ольга Яковлева" w:date="2017-12-21T11:58:00Z">
              <w:r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 xml:space="preserve">_________ </w:t>
              </w:r>
            </w:ins>
            <w:ins w:id="232" w:author="Ольга Яковлева" w:date="2017-12-21T11:59:00Z">
              <w:r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>(</w:t>
              </w:r>
            </w:ins>
            <w:ins w:id="233" w:author="Ольга Яковлева" w:date="2017-12-21T11:58:00Z">
              <w:del w:id="234" w:author="Анна Булгакова" w:date="2020-04-03T13:31:00Z">
                <w:r w:rsidRPr="00802442" w:rsidDel="00FE4E4F">
                  <w:rPr>
                    <w:rFonts w:ascii="Times New Roman" w:eastAsia="Arial Unicode MS" w:hAnsi="Times New Roman" w:cs="Times New Roman"/>
                    <w:color w:val="000000"/>
                    <w:sz w:val="32"/>
                    <w:szCs w:val="32"/>
                    <w:lang w:eastAsia="ru-RU"/>
                  </w:rPr>
                  <w:delText>_____________</w:delText>
                </w:r>
              </w:del>
            </w:ins>
            <w:ins w:id="235" w:author="Анна Булгакова" w:date="2020-04-03T13:31:00Z">
              <w:r w:rsidR="00FE4E4F"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>Р.Н. Шкурко</w:t>
              </w:r>
            </w:ins>
            <w:ins w:id="236" w:author="Ольга Яковлева" w:date="2017-12-21T11:58:00Z">
              <w:r w:rsidRPr="00802442"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>)</w:t>
              </w:r>
              <w:del w:id="237" w:author="Анна Булгакова" w:date="2020-04-03T13:31:00Z">
                <w:r w:rsidRPr="00802442" w:rsidDel="00FE4E4F">
                  <w:rPr>
                    <w:rFonts w:ascii="Times New Roman" w:eastAsia="Arial Unicode MS" w:hAnsi="Times New Roman" w:cs="Times New Roman"/>
                    <w:color w:val="000000"/>
                    <w:sz w:val="32"/>
                    <w:szCs w:val="32"/>
                    <w:lang w:eastAsia="ru-RU"/>
                  </w:rPr>
                  <w:delText>*</w:delText>
                </w:r>
              </w:del>
            </w:ins>
          </w:p>
          <w:p w:rsidR="00802442" w:rsidRPr="00802442" w:rsidRDefault="00802442" w:rsidP="00802442">
            <w:pPr>
              <w:spacing w:after="0" w:line="240" w:lineRule="auto"/>
              <w:rPr>
                <w:ins w:id="238" w:author="Ольга Яковлева" w:date="2017-12-21T11:58:00Z"/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  <w:rPrChange w:id="239" w:author="Ольга Яковлева" w:date="2017-12-21T11:59:00Z">
                  <w:rPr>
                    <w:ins w:id="240" w:author="Ольга Яковлева" w:date="2017-12-21T11:58:00Z"/>
                    <w:rFonts w:ascii="Times New Roman" w:eastAsia="Arial Unicode MS" w:hAnsi="Times New Roman" w:cs="Times New Roman"/>
                    <w:color w:val="000000"/>
                    <w:sz w:val="32"/>
                    <w:szCs w:val="32"/>
                    <w:lang w:eastAsia="ru-RU"/>
                  </w:rPr>
                </w:rPrChange>
              </w:rPr>
            </w:pPr>
            <w:ins w:id="241" w:author="Ольга Яковлева" w:date="2017-12-21T11:58:00Z">
              <w:r w:rsidRPr="00802442">
                <w:rPr>
                  <w:rFonts w:ascii="Times New Roman" w:eastAsia="Arial Unicode MS" w:hAnsi="Times New Roman" w:cs="Times New Roman"/>
                  <w:color w:val="000000"/>
                  <w:sz w:val="20"/>
                  <w:szCs w:val="20"/>
                  <w:lang w:eastAsia="ru-RU"/>
                  <w:rPrChange w:id="242" w:author="Ольга Яковлева" w:date="2017-12-21T11:59:00Z">
                    <w:rPr>
                      <w:rFonts w:ascii="Times New Roman" w:eastAsia="Arial Unicode MS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rPrChange>
                </w:rPr>
                <w:t>М.П.</w:t>
              </w:r>
            </w:ins>
          </w:p>
        </w:tc>
      </w:tr>
    </w:tbl>
    <w:p w:rsidR="00C73E24" w:rsidRPr="00C73E24" w:rsidDel="00E82730" w:rsidRDefault="00C73E24" w:rsidP="00C73E24">
      <w:pPr>
        <w:spacing w:after="0" w:line="240" w:lineRule="auto"/>
        <w:rPr>
          <w:del w:id="243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RDefault="00C73E24" w:rsidP="00C73E2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802442" w:rsidRDefault="00C73E24" w:rsidP="00C73E24">
      <w:pPr>
        <w:spacing w:after="0" w:line="240" w:lineRule="auto"/>
        <w:rPr>
          <w:del w:id="244" w:author="Ольга Яковлева" w:date="2017-12-21T11:58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802442" w:rsidRDefault="00C73E24" w:rsidP="00C73E24">
      <w:pPr>
        <w:spacing w:after="0" w:line="240" w:lineRule="auto"/>
        <w:rPr>
          <w:del w:id="245" w:author="Ольга Яковлева" w:date="2017-12-21T11:58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802442" w:rsidRDefault="00C73E24" w:rsidP="00C73E24">
      <w:pPr>
        <w:spacing w:after="0" w:line="240" w:lineRule="auto"/>
        <w:rPr>
          <w:del w:id="246" w:author="Ольга Яковлева" w:date="2017-12-21T11:58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47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48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49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50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51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52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53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54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55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56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Del="00E82730" w:rsidRDefault="00C73E24">
      <w:pPr>
        <w:spacing w:after="0" w:line="240" w:lineRule="auto"/>
        <w:rPr>
          <w:del w:id="257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  <w:pPrChange w:id="258" w:author="Ольга Яковлева" w:date="2017-12-21T12:14:00Z">
          <w:pPr>
            <w:tabs>
              <w:tab w:val="left" w:pos="2329"/>
            </w:tabs>
            <w:spacing w:after="0" w:line="240" w:lineRule="auto"/>
          </w:pPr>
        </w:pPrChange>
      </w:pPr>
    </w:p>
    <w:p w:rsidR="00CF2E19" w:rsidRPr="00C73E24" w:rsidDel="00E82730" w:rsidRDefault="00CF2E19">
      <w:pPr>
        <w:spacing w:after="0" w:line="240" w:lineRule="auto"/>
        <w:rPr>
          <w:del w:id="259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  <w:pPrChange w:id="260" w:author="Ольга Яковлева" w:date="2017-12-21T12:14:00Z">
          <w:pPr>
            <w:tabs>
              <w:tab w:val="left" w:pos="2329"/>
            </w:tabs>
            <w:spacing w:after="0" w:line="240" w:lineRule="auto"/>
          </w:pPr>
        </w:pPrChange>
      </w:pPr>
    </w:p>
    <w:p w:rsidR="009762E8" w:rsidRDefault="009762E8">
      <w:pPr>
        <w:spacing w:after="0" w:line="240" w:lineRule="auto"/>
        <w:pPrChange w:id="261" w:author="Ольга Яковлева" w:date="2017-12-21T12:14:00Z">
          <w:pPr/>
        </w:pPrChange>
      </w:pPr>
    </w:p>
    <w:sectPr w:rsidR="009762E8" w:rsidSect="00802442">
      <w:headerReference w:type="default" r:id="rId7"/>
      <w:footerReference w:type="default" r:id="rId8"/>
      <w:footerReference w:type="first" r:id="rId9"/>
      <w:type w:val="continuous"/>
      <w:pgSz w:w="11907" w:h="16840" w:code="9"/>
      <w:pgMar w:top="567" w:right="567" w:bottom="426" w:left="1134" w:header="709" w:footer="6" w:gutter="0"/>
      <w:cols w:space="720"/>
      <w:noEndnote/>
      <w:docGrid w:linePitch="360"/>
      <w:sectPrChange w:id="264" w:author="Ольга Яковлева" w:date="2017-12-21T11:58:00Z">
        <w:sectPr w:rsidR="009762E8" w:rsidSect="00802442">
          <w:pgMar w:top="993" w:right="567" w:bottom="1134" w:left="1418" w:header="709" w:footer="6" w:gutter="0"/>
        </w:sectPr>
      </w:sectPrChange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A4E" w:rsidRDefault="00E95A4E">
      <w:pPr>
        <w:spacing w:after="0" w:line="240" w:lineRule="auto"/>
      </w:pPr>
      <w:r>
        <w:separator/>
      </w:r>
    </w:p>
  </w:endnote>
  <w:endnote w:type="continuationSeparator" w:id="0">
    <w:p w:rsidR="00E95A4E" w:rsidRDefault="00E95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F9C" w:rsidDel="00802442" w:rsidRDefault="001B1F9C" w:rsidP="006A26DC">
    <w:pPr>
      <w:pStyle w:val="a9"/>
      <w:rPr>
        <w:del w:id="262" w:author="Ольга Яковлева" w:date="2017-12-21T11:58:00Z"/>
      </w:rPr>
    </w:pPr>
    <w:del w:id="263" w:author="Ольга Яковлева" w:date="2017-12-21T11:58:00Z">
      <w:r w:rsidDel="00802442">
        <w:delText>*- заполняется на этапе заключения контракта с победителем конкурса</w:delText>
      </w:r>
    </w:del>
  </w:p>
  <w:p w:rsidR="001B1F9C" w:rsidRDefault="001B1F9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F9C" w:rsidRDefault="001B1F9C" w:rsidP="006A26DC">
    <w:pPr>
      <w:pStyle w:val="a9"/>
    </w:pPr>
    <w:r>
      <w:t>*- заполняется на этапе заключения контракта с победителем конкурса</w:t>
    </w:r>
  </w:p>
  <w:p w:rsidR="001B1F9C" w:rsidRDefault="001B1F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A4E" w:rsidRDefault="00E95A4E">
      <w:pPr>
        <w:spacing w:after="0" w:line="240" w:lineRule="auto"/>
      </w:pPr>
      <w:r>
        <w:separator/>
      </w:r>
    </w:p>
  </w:footnote>
  <w:footnote w:type="continuationSeparator" w:id="0">
    <w:p w:rsidR="00E95A4E" w:rsidRDefault="00E95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F9C" w:rsidRPr="00D20743" w:rsidRDefault="001B1F9C" w:rsidP="007252E1">
    <w:pPr>
      <w:pStyle w:val="a7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1CD1"/>
    <w:multiLevelType w:val="multilevel"/>
    <w:tmpl w:val="1EFC009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79878FD"/>
    <w:multiLevelType w:val="multilevel"/>
    <w:tmpl w:val="A0A08EDC"/>
    <w:lvl w:ilvl="0">
      <w:start w:val="1"/>
      <w:numFmt w:val="decimal"/>
      <w:lvlText w:val="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F10D4D"/>
    <w:multiLevelType w:val="multilevel"/>
    <w:tmpl w:val="C5F4BFD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2836B7"/>
    <w:multiLevelType w:val="multilevel"/>
    <w:tmpl w:val="B50E6100"/>
    <w:lvl w:ilvl="0">
      <w:start w:val="12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4" w15:restartNumberingAfterBreak="0">
    <w:nsid w:val="12394EF2"/>
    <w:multiLevelType w:val="multilevel"/>
    <w:tmpl w:val="A0705B64"/>
    <w:lvl w:ilvl="0">
      <w:start w:val="10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765819"/>
    <w:multiLevelType w:val="multilevel"/>
    <w:tmpl w:val="F52C339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3A11E5"/>
    <w:multiLevelType w:val="multilevel"/>
    <w:tmpl w:val="5C7EDBEE"/>
    <w:lvl w:ilvl="0">
      <w:start w:val="1"/>
      <w:numFmt w:val="decimal"/>
      <w:lvlText w:val="4.2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616A67"/>
    <w:multiLevelType w:val="multilevel"/>
    <w:tmpl w:val="7C347C18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8506ED"/>
    <w:multiLevelType w:val="multilevel"/>
    <w:tmpl w:val="E6F0422A"/>
    <w:lvl w:ilvl="0">
      <w:start w:val="1"/>
      <w:numFmt w:val="decimal"/>
      <w:lvlText w:val="1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C71F02"/>
    <w:multiLevelType w:val="multilevel"/>
    <w:tmpl w:val="7DF4842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F45A47"/>
    <w:multiLevelType w:val="multilevel"/>
    <w:tmpl w:val="5900EDA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2801AC"/>
    <w:multiLevelType w:val="multilevel"/>
    <w:tmpl w:val="95FA0F48"/>
    <w:lvl w:ilvl="0">
      <w:start w:val="1"/>
      <w:numFmt w:val="decimal"/>
      <w:lvlText w:val="5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186883"/>
    <w:multiLevelType w:val="hybridMultilevel"/>
    <w:tmpl w:val="04048530"/>
    <w:lvl w:ilvl="0" w:tplc="B47A4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B41681"/>
    <w:multiLevelType w:val="multilevel"/>
    <w:tmpl w:val="255A7536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D67BB9"/>
    <w:multiLevelType w:val="multilevel"/>
    <w:tmpl w:val="8F44900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406675"/>
    <w:multiLevelType w:val="multilevel"/>
    <w:tmpl w:val="D5801FA8"/>
    <w:lvl w:ilvl="0">
      <w:start w:val="1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3865DF7"/>
    <w:multiLevelType w:val="multilevel"/>
    <w:tmpl w:val="1EFC009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35815F04"/>
    <w:multiLevelType w:val="multilevel"/>
    <w:tmpl w:val="A8CAD91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324D21"/>
    <w:multiLevelType w:val="multilevel"/>
    <w:tmpl w:val="4CF241BC"/>
    <w:lvl w:ilvl="0">
      <w:start w:val="25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693507"/>
    <w:multiLevelType w:val="multilevel"/>
    <w:tmpl w:val="1256CEEE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261617"/>
    <w:multiLevelType w:val="multilevel"/>
    <w:tmpl w:val="5C48B72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D2377F"/>
    <w:multiLevelType w:val="multilevel"/>
    <w:tmpl w:val="947E3844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CB9407C"/>
    <w:multiLevelType w:val="multilevel"/>
    <w:tmpl w:val="52ACF2CA"/>
    <w:lvl w:ilvl="0">
      <w:start w:val="5"/>
      <w:numFmt w:val="decimal"/>
      <w:lvlText w:val="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2D6607"/>
    <w:multiLevelType w:val="hybridMultilevel"/>
    <w:tmpl w:val="067C3464"/>
    <w:lvl w:ilvl="0" w:tplc="5B96EF3E">
      <w:start w:val="1"/>
      <w:numFmt w:val="decimal"/>
      <w:lvlText w:val="10.%1."/>
      <w:lvlJc w:val="left"/>
      <w:pPr>
        <w:ind w:left="21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F5A1F42"/>
    <w:multiLevelType w:val="multilevel"/>
    <w:tmpl w:val="1EE0C0CA"/>
    <w:lvl w:ilvl="0">
      <w:start w:val="1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77A6999"/>
    <w:multiLevelType w:val="hybridMultilevel"/>
    <w:tmpl w:val="A872B062"/>
    <w:lvl w:ilvl="0" w:tplc="07FA4CF8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82914E9"/>
    <w:multiLevelType w:val="multilevel"/>
    <w:tmpl w:val="B032FD1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90592E"/>
    <w:multiLevelType w:val="multilevel"/>
    <w:tmpl w:val="16508216"/>
    <w:lvl w:ilvl="0">
      <w:start w:val="1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54B27AD5"/>
    <w:multiLevelType w:val="multilevel"/>
    <w:tmpl w:val="3AD0B156"/>
    <w:lvl w:ilvl="0">
      <w:start w:val="1"/>
      <w:numFmt w:val="decimal"/>
      <w:lvlText w:val="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54E63EA"/>
    <w:multiLevelType w:val="multilevel"/>
    <w:tmpl w:val="87B4699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A86B18"/>
    <w:multiLevelType w:val="multilevel"/>
    <w:tmpl w:val="71CAD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E50AA7"/>
    <w:multiLevelType w:val="multilevel"/>
    <w:tmpl w:val="BBEA9324"/>
    <w:lvl w:ilvl="0">
      <w:start w:val="8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B93419"/>
    <w:multiLevelType w:val="multilevel"/>
    <w:tmpl w:val="DEF4FBDA"/>
    <w:lvl w:ilvl="0">
      <w:start w:val="1"/>
      <w:numFmt w:val="decimal"/>
      <w:lvlText w:val="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9B36BC"/>
    <w:multiLevelType w:val="multilevel"/>
    <w:tmpl w:val="11ECFD04"/>
    <w:lvl w:ilvl="0">
      <w:start w:val="1"/>
      <w:numFmt w:val="decimal"/>
      <w:lvlText w:val="4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183476"/>
    <w:multiLevelType w:val="multilevel"/>
    <w:tmpl w:val="B6C05BB2"/>
    <w:lvl w:ilvl="0">
      <w:start w:val="1"/>
      <w:numFmt w:val="decimal"/>
      <w:lvlText w:val="8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C10ED4"/>
    <w:multiLevelType w:val="multilevel"/>
    <w:tmpl w:val="083AD85E"/>
    <w:lvl w:ilvl="0">
      <w:start w:val="2"/>
      <w:numFmt w:val="decimal"/>
      <w:lvlText w:val="1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1B654F"/>
    <w:multiLevelType w:val="multilevel"/>
    <w:tmpl w:val="B70E4BF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8D4CAD"/>
    <w:multiLevelType w:val="multilevel"/>
    <w:tmpl w:val="14B82AFE"/>
    <w:lvl w:ilvl="0">
      <w:start w:val="1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38" w15:restartNumberingAfterBreak="0">
    <w:nsid w:val="74645F8A"/>
    <w:multiLevelType w:val="multilevel"/>
    <w:tmpl w:val="D716F65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CF3C1B"/>
    <w:multiLevelType w:val="multilevel"/>
    <w:tmpl w:val="2EF48C6E"/>
    <w:lvl w:ilvl="0">
      <w:start w:val="1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40" w15:restartNumberingAfterBreak="0">
    <w:nsid w:val="78A650F8"/>
    <w:multiLevelType w:val="multilevel"/>
    <w:tmpl w:val="FF4A4298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10"/>
  </w:num>
  <w:num w:numId="3">
    <w:abstractNumId w:val="2"/>
  </w:num>
  <w:num w:numId="4">
    <w:abstractNumId w:val="29"/>
  </w:num>
  <w:num w:numId="5">
    <w:abstractNumId w:val="17"/>
  </w:num>
  <w:num w:numId="6">
    <w:abstractNumId w:val="33"/>
  </w:num>
  <w:num w:numId="7">
    <w:abstractNumId w:val="6"/>
  </w:num>
  <w:num w:numId="8">
    <w:abstractNumId w:val="38"/>
  </w:num>
  <w:num w:numId="9">
    <w:abstractNumId w:val="21"/>
  </w:num>
  <w:num w:numId="10">
    <w:abstractNumId w:val="40"/>
  </w:num>
  <w:num w:numId="11">
    <w:abstractNumId w:val="11"/>
  </w:num>
  <w:num w:numId="12">
    <w:abstractNumId w:val="31"/>
  </w:num>
  <w:num w:numId="13">
    <w:abstractNumId w:val="18"/>
  </w:num>
  <w:num w:numId="14">
    <w:abstractNumId w:val="7"/>
  </w:num>
  <w:num w:numId="15">
    <w:abstractNumId w:val="5"/>
  </w:num>
  <w:num w:numId="16">
    <w:abstractNumId w:val="26"/>
  </w:num>
  <w:num w:numId="17">
    <w:abstractNumId w:val="20"/>
  </w:num>
  <w:num w:numId="18">
    <w:abstractNumId w:val="34"/>
  </w:num>
  <w:num w:numId="19">
    <w:abstractNumId w:val="14"/>
  </w:num>
  <w:num w:numId="20">
    <w:abstractNumId w:val="13"/>
  </w:num>
  <w:num w:numId="21">
    <w:abstractNumId w:val="9"/>
  </w:num>
  <w:num w:numId="22">
    <w:abstractNumId w:val="19"/>
  </w:num>
  <w:num w:numId="23">
    <w:abstractNumId w:val="4"/>
  </w:num>
  <w:num w:numId="24">
    <w:abstractNumId w:val="28"/>
  </w:num>
  <w:num w:numId="25">
    <w:abstractNumId w:val="35"/>
  </w:num>
  <w:num w:numId="26">
    <w:abstractNumId w:val="1"/>
  </w:num>
  <w:num w:numId="27">
    <w:abstractNumId w:val="8"/>
  </w:num>
  <w:num w:numId="28">
    <w:abstractNumId w:val="32"/>
  </w:num>
  <w:num w:numId="29">
    <w:abstractNumId w:val="22"/>
  </w:num>
  <w:num w:numId="30">
    <w:abstractNumId w:val="16"/>
  </w:num>
  <w:num w:numId="31">
    <w:abstractNumId w:val="0"/>
  </w:num>
  <w:num w:numId="32">
    <w:abstractNumId w:val="25"/>
  </w:num>
  <w:num w:numId="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</w:num>
  <w:num w:numId="35">
    <w:abstractNumId w:val="37"/>
  </w:num>
  <w:num w:numId="36">
    <w:abstractNumId w:val="3"/>
  </w:num>
  <w:num w:numId="37">
    <w:abstractNumId w:val="23"/>
  </w:num>
  <w:num w:numId="38">
    <w:abstractNumId w:val="15"/>
  </w:num>
  <w:num w:numId="39">
    <w:abstractNumId w:val="24"/>
  </w:num>
  <w:num w:numId="40">
    <w:abstractNumId w:val="27"/>
  </w:num>
  <w:num w:numId="41">
    <w:abstractNumId w:val="30"/>
  </w:num>
  <w:num w:numId="42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Ольга Яковлева">
    <w15:presenceInfo w15:providerId="AD" w15:userId="S-1-5-21-3723783914-3364038602-4125297008-1118"/>
  </w15:person>
  <w15:person w15:author="Владимир Высокополянский">
    <w15:presenceInfo w15:providerId="AD" w15:userId="S-1-5-21-3723783914-3364038602-4125297008-2148"/>
  </w15:person>
  <w15:person w15:author="Анна Булгакова">
    <w15:presenceInfo w15:providerId="AD" w15:userId="S-1-5-21-3723783914-3364038602-4125297008-21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0B"/>
    <w:rsid w:val="00010934"/>
    <w:rsid w:val="00015233"/>
    <w:rsid w:val="00055621"/>
    <w:rsid w:val="000606DF"/>
    <w:rsid w:val="00061435"/>
    <w:rsid w:val="00071632"/>
    <w:rsid w:val="000C6528"/>
    <w:rsid w:val="00103889"/>
    <w:rsid w:val="00111B0B"/>
    <w:rsid w:val="00120B99"/>
    <w:rsid w:val="0013390B"/>
    <w:rsid w:val="001558AC"/>
    <w:rsid w:val="00172898"/>
    <w:rsid w:val="00183FD3"/>
    <w:rsid w:val="00192FCD"/>
    <w:rsid w:val="001A1F44"/>
    <w:rsid w:val="001A63AD"/>
    <w:rsid w:val="001B0905"/>
    <w:rsid w:val="001B1F9C"/>
    <w:rsid w:val="001C71C6"/>
    <w:rsid w:val="001E6FF9"/>
    <w:rsid w:val="00203BCF"/>
    <w:rsid w:val="00275310"/>
    <w:rsid w:val="00287C36"/>
    <w:rsid w:val="002907BB"/>
    <w:rsid w:val="002B5D7E"/>
    <w:rsid w:val="002C7682"/>
    <w:rsid w:val="003057C8"/>
    <w:rsid w:val="00315C6A"/>
    <w:rsid w:val="00351AC1"/>
    <w:rsid w:val="00356A53"/>
    <w:rsid w:val="00373DC2"/>
    <w:rsid w:val="00373FA9"/>
    <w:rsid w:val="00374534"/>
    <w:rsid w:val="003A266E"/>
    <w:rsid w:val="003F32CB"/>
    <w:rsid w:val="00402527"/>
    <w:rsid w:val="004062E0"/>
    <w:rsid w:val="00486E75"/>
    <w:rsid w:val="00495AA3"/>
    <w:rsid w:val="004F44E2"/>
    <w:rsid w:val="00505477"/>
    <w:rsid w:val="00507509"/>
    <w:rsid w:val="005075D0"/>
    <w:rsid w:val="005B5C73"/>
    <w:rsid w:val="00612451"/>
    <w:rsid w:val="006413BC"/>
    <w:rsid w:val="00650F80"/>
    <w:rsid w:val="00666DC5"/>
    <w:rsid w:val="00666F41"/>
    <w:rsid w:val="00675B6E"/>
    <w:rsid w:val="006A26DC"/>
    <w:rsid w:val="006B0374"/>
    <w:rsid w:val="006C1258"/>
    <w:rsid w:val="006E07AE"/>
    <w:rsid w:val="006F4E5E"/>
    <w:rsid w:val="006F751E"/>
    <w:rsid w:val="007252E1"/>
    <w:rsid w:val="007462D1"/>
    <w:rsid w:val="00756CA5"/>
    <w:rsid w:val="007729A1"/>
    <w:rsid w:val="00795BA7"/>
    <w:rsid w:val="007B1B83"/>
    <w:rsid w:val="007C6711"/>
    <w:rsid w:val="007D2DB9"/>
    <w:rsid w:val="007E5D9C"/>
    <w:rsid w:val="007F580F"/>
    <w:rsid w:val="00802442"/>
    <w:rsid w:val="00802952"/>
    <w:rsid w:val="0085107E"/>
    <w:rsid w:val="00861DFC"/>
    <w:rsid w:val="008A6D27"/>
    <w:rsid w:val="008B2711"/>
    <w:rsid w:val="008C6EE8"/>
    <w:rsid w:val="00903609"/>
    <w:rsid w:val="00954C19"/>
    <w:rsid w:val="009634D1"/>
    <w:rsid w:val="00971CCC"/>
    <w:rsid w:val="009762E8"/>
    <w:rsid w:val="00977DA5"/>
    <w:rsid w:val="00986446"/>
    <w:rsid w:val="009A52AB"/>
    <w:rsid w:val="009C6B7D"/>
    <w:rsid w:val="009D095F"/>
    <w:rsid w:val="009F2E8A"/>
    <w:rsid w:val="00A05551"/>
    <w:rsid w:val="00A17F7B"/>
    <w:rsid w:val="00A32C4F"/>
    <w:rsid w:val="00A4611C"/>
    <w:rsid w:val="00A50CEC"/>
    <w:rsid w:val="00A520FF"/>
    <w:rsid w:val="00A5338C"/>
    <w:rsid w:val="00AA1ACE"/>
    <w:rsid w:val="00AB56D5"/>
    <w:rsid w:val="00AD0B4B"/>
    <w:rsid w:val="00B02D95"/>
    <w:rsid w:val="00B43829"/>
    <w:rsid w:val="00B45C36"/>
    <w:rsid w:val="00B85F9A"/>
    <w:rsid w:val="00BC6087"/>
    <w:rsid w:val="00BF4085"/>
    <w:rsid w:val="00C1457F"/>
    <w:rsid w:val="00C45164"/>
    <w:rsid w:val="00C73E24"/>
    <w:rsid w:val="00C9265D"/>
    <w:rsid w:val="00CC7D6E"/>
    <w:rsid w:val="00CD74F3"/>
    <w:rsid w:val="00CE38DB"/>
    <w:rsid w:val="00CF2E19"/>
    <w:rsid w:val="00CF5B0F"/>
    <w:rsid w:val="00D5457A"/>
    <w:rsid w:val="00D8372A"/>
    <w:rsid w:val="00DA2263"/>
    <w:rsid w:val="00DD375E"/>
    <w:rsid w:val="00DD5E4C"/>
    <w:rsid w:val="00E20572"/>
    <w:rsid w:val="00E20C42"/>
    <w:rsid w:val="00E21B3D"/>
    <w:rsid w:val="00E248B4"/>
    <w:rsid w:val="00E43A55"/>
    <w:rsid w:val="00E44A22"/>
    <w:rsid w:val="00E505BB"/>
    <w:rsid w:val="00E5263E"/>
    <w:rsid w:val="00E82730"/>
    <w:rsid w:val="00E95A4E"/>
    <w:rsid w:val="00EA0A25"/>
    <w:rsid w:val="00EB75DC"/>
    <w:rsid w:val="00EC4F86"/>
    <w:rsid w:val="00ED4E13"/>
    <w:rsid w:val="00ED7D28"/>
    <w:rsid w:val="00EE03BB"/>
    <w:rsid w:val="00EF7CF9"/>
    <w:rsid w:val="00F140B2"/>
    <w:rsid w:val="00F375BD"/>
    <w:rsid w:val="00F57499"/>
    <w:rsid w:val="00F63EA8"/>
    <w:rsid w:val="00F814CD"/>
    <w:rsid w:val="00F8304D"/>
    <w:rsid w:val="00FB66E9"/>
    <w:rsid w:val="00FE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D98E2-B629-40D9-AE2B-1CDEE29F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7C8"/>
  </w:style>
  <w:style w:type="paragraph" w:styleId="1">
    <w:name w:val="heading 1"/>
    <w:basedOn w:val="a"/>
    <w:next w:val="a"/>
    <w:link w:val="10"/>
    <w:uiPriority w:val="9"/>
    <w:qFormat/>
    <w:rsid w:val="00C73E2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E03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E24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73E24"/>
  </w:style>
  <w:style w:type="character" w:styleId="a3">
    <w:name w:val="Hyperlink"/>
    <w:rsid w:val="00C73E24"/>
    <w:rPr>
      <w:color w:val="000080"/>
      <w:u w:val="single"/>
    </w:rPr>
  </w:style>
  <w:style w:type="character" w:customStyle="1" w:styleId="a4">
    <w:name w:val="Основной текст_"/>
    <w:link w:val="3"/>
    <w:rsid w:val="00C73E24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1">
    <w:name w:val="Основной текст (2)_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Основной текст (3)_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1"/>
      <w:szCs w:val="11"/>
    </w:rPr>
  </w:style>
  <w:style w:type="character" w:customStyle="1" w:styleId="31">
    <w:name w:val="Основной текст (3)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-10"/>
      <w:sz w:val="11"/>
      <w:szCs w:val="11"/>
    </w:rPr>
  </w:style>
  <w:style w:type="character" w:customStyle="1" w:styleId="a5">
    <w:name w:val="Основной текст + Курсив"/>
    <w:rsid w:val="00C73E24"/>
    <w:rPr>
      <w:rFonts w:ascii="Times New Roman" w:eastAsia="Times New Roman" w:hAnsi="Times New Roman" w:cs="Times New Roman"/>
      <w:i/>
      <w:iCs/>
      <w:color w:val="000000"/>
      <w:spacing w:val="0"/>
      <w:sz w:val="28"/>
      <w:szCs w:val="28"/>
    </w:rPr>
  </w:style>
  <w:style w:type="character" w:customStyle="1" w:styleId="4">
    <w:name w:val="Основной текст (4)_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0">
    <w:name w:val="Основной текст (4) + Не курсив"/>
    <w:rsid w:val="00C73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rsid w:val="00C73E24"/>
    <w:rPr>
      <w:rFonts w:ascii="Times New Roman" w:eastAsia="Times New Roman" w:hAnsi="Times New Roman" w:cs="Times New Roman"/>
      <w:color w:val="000000"/>
      <w:sz w:val="28"/>
      <w:szCs w:val="28"/>
      <w:u w:val="single"/>
    </w:rPr>
  </w:style>
  <w:style w:type="character" w:customStyle="1" w:styleId="a6">
    <w:name w:val="Основной текст + Полужирный"/>
    <w:rsid w:val="00C73E24"/>
    <w:rPr>
      <w:rFonts w:ascii="Times New Roman" w:eastAsia="Times New Roman" w:hAnsi="Times New Roman" w:cs="Times New Roman"/>
      <w:b/>
      <w:bCs/>
      <w:color w:val="000000"/>
      <w:spacing w:val="0"/>
      <w:sz w:val="28"/>
      <w:szCs w:val="28"/>
    </w:rPr>
  </w:style>
  <w:style w:type="character" w:customStyle="1" w:styleId="13">
    <w:name w:val="Заголовок №1_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pt">
    <w:name w:val="Основной текст (4) + Полужирный;Не курсив;Интервал 1 pt"/>
    <w:rsid w:val="00C73E24"/>
    <w:rPr>
      <w:rFonts w:ascii="Times New Roman" w:eastAsia="Times New Roman" w:hAnsi="Times New Roman" w:cs="Times New Roman"/>
      <w:b/>
      <w:bCs/>
      <w:i/>
      <w:iCs/>
      <w:smallCaps w:val="0"/>
      <w:strike w:val="0"/>
      <w:spacing w:val="30"/>
      <w:sz w:val="27"/>
      <w:szCs w:val="27"/>
    </w:rPr>
  </w:style>
  <w:style w:type="character" w:customStyle="1" w:styleId="22">
    <w:name w:val="Заголовок №2_"/>
    <w:link w:val="23"/>
    <w:rsid w:val="00C73E2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2pt">
    <w:name w:val="Основной текст (4) + 12 pt;Не курсив"/>
    <w:rsid w:val="00C73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41pt0">
    <w:name w:val="Основной текст (4) + Интервал 1 pt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24">
    <w:name w:val="Основной текст2"/>
    <w:rsid w:val="00C73E24"/>
    <w:rPr>
      <w:rFonts w:ascii="Times New Roman" w:eastAsia="Times New Roman" w:hAnsi="Times New Roman" w:cs="Times New Roman"/>
      <w:color w:val="000000"/>
      <w:sz w:val="28"/>
      <w:szCs w:val="28"/>
      <w:u w:val="single"/>
    </w:rPr>
  </w:style>
  <w:style w:type="character" w:customStyle="1" w:styleId="14">
    <w:name w:val="Заголовок №1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5">
    <w:name w:val="Основной текст (2)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555pt">
    <w:name w:val="Основной текст (5) + 5;5 pt;Курсив"/>
    <w:rsid w:val="00C73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13pt">
    <w:name w:val="Основной текст + 13 pt"/>
    <w:rsid w:val="00C73E24"/>
    <w:rPr>
      <w:rFonts w:ascii="Times New Roman" w:eastAsia="Times New Roman" w:hAnsi="Times New Roman" w:cs="Times New Roman"/>
      <w:color w:val="000000"/>
      <w:spacing w:val="0"/>
      <w:sz w:val="26"/>
      <w:szCs w:val="26"/>
    </w:rPr>
  </w:style>
  <w:style w:type="character" w:customStyle="1" w:styleId="50">
    <w:name w:val="Основной текст (5)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2"/>
      <w:szCs w:val="12"/>
    </w:rPr>
  </w:style>
  <w:style w:type="character" w:customStyle="1" w:styleId="30pt">
    <w:name w:val="Основной текст (3) + Интервал 0 pt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1"/>
      <w:szCs w:val="11"/>
    </w:rPr>
  </w:style>
  <w:style w:type="character" w:customStyle="1" w:styleId="6">
    <w:name w:val="Основной текст (6)_"/>
    <w:link w:val="60"/>
    <w:rsid w:val="00C73E24"/>
    <w:rPr>
      <w:rFonts w:ascii="Times New Roman" w:eastAsia="Times New Roman" w:hAnsi="Times New Roman" w:cs="Times New Roman"/>
      <w:spacing w:val="-20"/>
      <w:shd w:val="clear" w:color="auto" w:fill="FFFFFF"/>
    </w:rPr>
  </w:style>
  <w:style w:type="character" w:customStyle="1" w:styleId="655pt0pt">
    <w:name w:val="Основной текст (6) + 5;5 pt;Курсив;Интервал 0 pt"/>
    <w:rsid w:val="00C73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32">
    <w:name w:val="Заголовок №3_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">
    <w:name w:val="Заголовок №3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0">
    <w:name w:val="Заголовок №2 (2)_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1">
    <w:name w:val="Заголовок №2 (2) + Не курсив"/>
    <w:rsid w:val="00C73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22">
    <w:name w:val="Заголовок №2 (2)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link w:val="70"/>
    <w:rsid w:val="00C73E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0">
    <w:name w:val="Заголовок №2 (3)_"/>
    <w:link w:val="231"/>
    <w:rsid w:val="00C73E2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6pt">
    <w:name w:val="Основной текст (4) + 6 pt;Не курсив"/>
    <w:rsid w:val="00C73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2"/>
      <w:szCs w:val="12"/>
    </w:rPr>
  </w:style>
  <w:style w:type="character" w:customStyle="1" w:styleId="120">
    <w:name w:val="Заголовок №1 (2)_"/>
    <w:link w:val="121"/>
    <w:rsid w:val="00C73E24"/>
    <w:rPr>
      <w:rFonts w:ascii="Consolas" w:eastAsia="Consolas" w:hAnsi="Consolas" w:cs="Consolas"/>
      <w:sz w:val="41"/>
      <w:szCs w:val="41"/>
      <w:shd w:val="clear" w:color="auto" w:fill="FFFFFF"/>
    </w:rPr>
  </w:style>
  <w:style w:type="paragraph" w:customStyle="1" w:styleId="3">
    <w:name w:val="Основной текст3"/>
    <w:basedOn w:val="a"/>
    <w:link w:val="a4"/>
    <w:rsid w:val="00C73E24"/>
    <w:pPr>
      <w:spacing w:after="0" w:line="240" w:lineRule="auto"/>
      <w:ind w:firstLine="709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3">
    <w:name w:val="Заголовок №2"/>
    <w:basedOn w:val="a"/>
    <w:link w:val="22"/>
    <w:rsid w:val="00C73E24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C73E24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-20"/>
    </w:rPr>
  </w:style>
  <w:style w:type="paragraph" w:customStyle="1" w:styleId="70">
    <w:name w:val="Основной текст (7)"/>
    <w:basedOn w:val="a"/>
    <w:link w:val="7"/>
    <w:rsid w:val="00C73E2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31">
    <w:name w:val="Заголовок №2 (3)"/>
    <w:basedOn w:val="a"/>
    <w:link w:val="230"/>
    <w:rsid w:val="00C73E24"/>
    <w:pPr>
      <w:shd w:val="clear" w:color="auto" w:fill="FFFFFF"/>
      <w:spacing w:after="0" w:line="317" w:lineRule="exact"/>
      <w:ind w:firstLine="740"/>
      <w:jc w:val="both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21">
    <w:name w:val="Заголовок №1 (2)"/>
    <w:basedOn w:val="a"/>
    <w:link w:val="120"/>
    <w:rsid w:val="00C73E24"/>
    <w:pPr>
      <w:shd w:val="clear" w:color="auto" w:fill="FFFFFF"/>
      <w:spacing w:after="0" w:line="0" w:lineRule="atLeast"/>
      <w:jc w:val="both"/>
      <w:outlineLvl w:val="0"/>
    </w:pPr>
    <w:rPr>
      <w:rFonts w:ascii="Consolas" w:eastAsia="Consolas" w:hAnsi="Consolas" w:cs="Consolas"/>
      <w:sz w:val="41"/>
      <w:szCs w:val="41"/>
    </w:rPr>
  </w:style>
  <w:style w:type="paragraph" w:customStyle="1" w:styleId="ConsPlusNonformat">
    <w:name w:val="ConsPlusNonformat"/>
    <w:rsid w:val="00C73E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73E24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73E2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3E24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C73E2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4">
    <w:name w:val="Body Text 3"/>
    <w:basedOn w:val="a"/>
    <w:link w:val="35"/>
    <w:rsid w:val="00C73E24"/>
    <w:pPr>
      <w:tabs>
        <w:tab w:val="left" w:pos="708"/>
        <w:tab w:val="left" w:pos="214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5">
    <w:name w:val="Основной текст 3 Знак"/>
    <w:basedOn w:val="a0"/>
    <w:link w:val="34"/>
    <w:rsid w:val="00C73E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b">
    <w:name w:val="Готовый"/>
    <w:basedOn w:val="a"/>
    <w:rsid w:val="00C73E2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C73E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73E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c">
    <w:name w:val="footnote text"/>
    <w:basedOn w:val="a"/>
    <w:link w:val="ad"/>
    <w:semiHidden/>
    <w:rsid w:val="00C73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C73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C73E24"/>
    <w:rPr>
      <w:vertAlign w:val="superscript"/>
    </w:rPr>
  </w:style>
  <w:style w:type="table" w:styleId="af">
    <w:name w:val="Table Grid"/>
    <w:basedOn w:val="a1"/>
    <w:uiPriority w:val="59"/>
    <w:rsid w:val="00C73E24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No Spacing"/>
    <w:uiPriority w:val="1"/>
    <w:qFormat/>
    <w:rsid w:val="00C73E2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C73E24"/>
    <w:pPr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C73E2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3">
    <w:name w:val="Гипертекстовая ссылка"/>
    <w:uiPriority w:val="99"/>
    <w:rsid w:val="00C73E24"/>
    <w:rPr>
      <w:color w:val="106BBE"/>
    </w:rPr>
  </w:style>
  <w:style w:type="paragraph" w:customStyle="1" w:styleId="af4">
    <w:name w:val="Таблицы (моноширинный)"/>
    <w:basedOn w:val="a"/>
    <w:next w:val="a"/>
    <w:uiPriority w:val="99"/>
    <w:rsid w:val="00C73E24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Arial Unicode MS" w:hAnsi="Courier New" w:cs="Courier New"/>
      <w:lang w:eastAsia="ru-RU"/>
    </w:rPr>
  </w:style>
  <w:style w:type="character" w:customStyle="1" w:styleId="af5">
    <w:name w:val="Цветовое выделение"/>
    <w:uiPriority w:val="99"/>
    <w:rsid w:val="00C73E24"/>
    <w:rPr>
      <w:b/>
      <w:bCs/>
      <w:color w:val="26282F"/>
      <w:sz w:val="26"/>
      <w:szCs w:val="26"/>
    </w:rPr>
  </w:style>
  <w:style w:type="paragraph" w:styleId="af6">
    <w:name w:val="List Paragraph"/>
    <w:basedOn w:val="a"/>
    <w:uiPriority w:val="34"/>
    <w:qFormat/>
    <w:rsid w:val="00C73E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uiPriority w:val="99"/>
    <w:semiHidden/>
    <w:unhideWhenUsed/>
    <w:rsid w:val="00C73E2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73E2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73E2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73E2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73E2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C73E24"/>
    <w:pPr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d">
    <w:name w:val="Текст выноски Знак"/>
    <w:basedOn w:val="a0"/>
    <w:link w:val="afc"/>
    <w:uiPriority w:val="99"/>
    <w:semiHidden/>
    <w:rsid w:val="00C73E2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e">
    <w:name w:val="Revision"/>
    <w:hidden/>
    <w:uiPriority w:val="99"/>
    <w:semiHidden/>
    <w:rsid w:val="00C73E2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03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dc:description>exif_MSED_f4f4c1e3bd6d6f94e5ad92b50d6b3500eba95ca8038b461ea1d9a21a3a29602a</dc:description>
  <cp:lastModifiedBy>Владимир Высокополянский</cp:lastModifiedBy>
  <cp:revision>11</cp:revision>
  <cp:lastPrinted>2014-05-08T06:03:00Z</cp:lastPrinted>
  <dcterms:created xsi:type="dcterms:W3CDTF">2017-03-09T07:05:00Z</dcterms:created>
  <dcterms:modified xsi:type="dcterms:W3CDTF">2020-04-15T13:02:00Z</dcterms:modified>
</cp:coreProperties>
</file>